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33D57">
      <w:pPr>
        <w:rPr>
          <w:rFonts w:hint="default" w:ascii="Times New Roman" w:hAnsi="Times New Roman" w:eastAsia="仿宋" w:cs="Times New Roman"/>
          <w:b/>
          <w:sz w:val="36"/>
          <w:szCs w:val="36"/>
          <w:rPrChange w:id="12" w:author="王鹏" w:date="2026-09-14T15:38:00Z">
            <w:rPr>
              <w:rFonts w:hint="eastAsia" w:ascii="仿宋" w:hAnsi="仿宋" w:eastAsia="仿宋" w:cs="仿宋"/>
              <w:b/>
              <w:sz w:val="36"/>
              <w:szCs w:val="36"/>
            </w:rPr>
          </w:rPrChange>
        </w:rPr>
      </w:pPr>
      <w:r>
        <w:rPr>
          <w:rFonts w:hint="default" w:ascii="Times New Roman" w:hAnsi="Times New Roman" w:eastAsia="仿宋" w:cs="Times New Roman"/>
          <w:b/>
          <w:sz w:val="36"/>
          <w:szCs w:val="36"/>
          <w:rPrChange w:id="13" w:author="王鹏" w:date="2026-09-14T15:38:00Z">
            <w:rPr>
              <w:rFonts w:hint="eastAsia" w:ascii="仿宋" w:hAnsi="仿宋" w:eastAsia="仿宋" w:cs="仿宋"/>
              <w:b/>
              <w:sz w:val="36"/>
              <w:szCs w:val="36"/>
            </w:rPr>
          </w:rPrChange>
        </w:rPr>
        <w:t>附件</w:t>
      </w:r>
    </w:p>
    <w:p w14:paraId="4BF93225">
      <w:pPr>
        <w:jc w:val="center"/>
        <w:rPr>
          <w:rFonts w:hint="default" w:ascii="Times New Roman" w:hAnsi="Times New Roman" w:eastAsia="仿宋" w:cs="Times New Roman"/>
          <w:b/>
          <w:sz w:val="36"/>
          <w:szCs w:val="36"/>
          <w:rPrChange w:id="14" w:author="王鹏" w:date="2026-09-14T15:38:00Z">
            <w:rPr>
              <w:rFonts w:hint="eastAsia" w:ascii="仿宋" w:hAnsi="仿宋" w:eastAsia="仿宋" w:cs="仿宋"/>
              <w:b/>
              <w:sz w:val="36"/>
              <w:szCs w:val="36"/>
            </w:rPr>
          </w:rPrChange>
        </w:rPr>
      </w:pPr>
    </w:p>
    <w:p w14:paraId="5EBFAD4C">
      <w:pPr>
        <w:jc w:val="center"/>
        <w:rPr>
          <w:rFonts w:hint="default" w:ascii="Times New Roman" w:hAnsi="Times New Roman" w:eastAsia="仿宋" w:cs="Times New Roman"/>
          <w:b/>
          <w:sz w:val="36"/>
          <w:szCs w:val="36"/>
          <w:rPrChange w:id="15" w:author="王鹏" w:date="2026-09-14T15:38:00Z">
            <w:rPr>
              <w:rFonts w:hint="eastAsia" w:ascii="仿宋" w:hAnsi="仿宋" w:eastAsia="仿宋" w:cs="仿宋"/>
              <w:b/>
              <w:sz w:val="36"/>
              <w:szCs w:val="36"/>
            </w:rPr>
          </w:rPrChange>
        </w:rPr>
      </w:pPr>
    </w:p>
    <w:p w14:paraId="460F9188">
      <w:pPr>
        <w:pStyle w:val="7"/>
        <w:rPr>
          <w:rFonts w:hint="default" w:ascii="Times New Roman" w:hAnsi="Times New Roman" w:eastAsia="仿宋" w:cs="Times New Roman"/>
          <w:rPrChange w:id="16" w:author="王鹏" w:date="2026-09-14T15:38:00Z">
            <w:rPr>
              <w:rFonts w:hint="eastAsia" w:ascii="仿宋" w:hAnsi="仿宋" w:eastAsia="仿宋" w:cs="仿宋"/>
            </w:rPr>
          </w:rPrChange>
        </w:rPr>
      </w:pPr>
    </w:p>
    <w:p w14:paraId="21F76706">
      <w:pPr>
        <w:pStyle w:val="10"/>
        <w:rPr>
          <w:rFonts w:hint="default"/>
          <w:rPrChange w:id="17" w:author="王鹏" w:date="2026-09-14T15:38:00Z">
            <w:rPr>
              <w:rFonts w:hint="eastAsia"/>
            </w:rPr>
          </w:rPrChange>
        </w:rPr>
      </w:pPr>
    </w:p>
    <w:p w14:paraId="564ECDAC">
      <w:pPr>
        <w:pStyle w:val="10"/>
        <w:rPr>
          <w:rFonts w:hint="default"/>
          <w:rPrChange w:id="18" w:author="王鹏" w:date="2026-09-14T15:38:00Z">
            <w:rPr>
              <w:rFonts w:hint="eastAsia"/>
            </w:rPr>
          </w:rPrChange>
        </w:rPr>
      </w:pPr>
    </w:p>
    <w:p w14:paraId="4C7C5151">
      <w:pPr>
        <w:rPr>
          <w:rFonts w:hint="default" w:ascii="Times New Roman" w:hAnsi="Times New Roman" w:eastAsia="仿宋" w:cs="Times New Roman"/>
          <w:sz w:val="28"/>
          <w:szCs w:val="28"/>
          <w:rPrChange w:id="19" w:author="王鹏" w:date="2026-09-14T15:38:00Z">
            <w:rPr>
              <w:rFonts w:hint="eastAsia" w:ascii="仿宋" w:hAnsi="仿宋" w:eastAsia="仿宋" w:cs="仿宋"/>
              <w:sz w:val="28"/>
              <w:szCs w:val="28"/>
            </w:rPr>
          </w:rPrChange>
        </w:rPr>
      </w:pPr>
    </w:p>
    <w:p w14:paraId="4D0FF731">
      <w:pPr>
        <w:rPr>
          <w:rFonts w:hint="default" w:ascii="Times New Roman" w:hAnsi="Times New Roman" w:eastAsia="仿宋" w:cs="Times New Roman"/>
          <w:sz w:val="52"/>
          <w:szCs w:val="52"/>
          <w:rPrChange w:id="20" w:author="王鹏" w:date="2026-09-14T15:38:00Z">
            <w:rPr>
              <w:rFonts w:hint="eastAsia" w:ascii="仿宋" w:hAnsi="仿宋" w:eastAsia="仿宋" w:cs="仿宋"/>
              <w:sz w:val="52"/>
              <w:szCs w:val="52"/>
            </w:rPr>
          </w:rPrChange>
        </w:rPr>
      </w:pPr>
    </w:p>
    <w:p w14:paraId="7FA766E6">
      <w:pPr>
        <w:jc w:val="center"/>
        <w:rPr>
          <w:rFonts w:hint="default" w:ascii="Times New Roman" w:hAnsi="Times New Roman" w:eastAsia="仿宋" w:cs="Times New Roman"/>
          <w:b/>
          <w:bCs/>
          <w:sz w:val="60"/>
          <w:szCs w:val="60"/>
          <w:rPrChange w:id="21" w:author="王鹏" w:date="2026-09-14T15:38:00Z">
            <w:rPr>
              <w:rFonts w:hint="eastAsia" w:ascii="仿宋" w:hAnsi="仿宋" w:eastAsia="仿宋" w:cs="仿宋"/>
              <w:b/>
              <w:bCs/>
              <w:sz w:val="60"/>
              <w:szCs w:val="60"/>
            </w:rPr>
          </w:rPrChange>
        </w:rPr>
      </w:pPr>
      <w:r>
        <w:rPr>
          <w:rFonts w:hint="default" w:ascii="Times New Roman" w:hAnsi="Times New Roman" w:eastAsia="仿宋" w:cs="Times New Roman"/>
          <w:b/>
          <w:bCs/>
          <w:sz w:val="60"/>
          <w:szCs w:val="60"/>
          <w:rPrChange w:id="22" w:author="王鹏" w:date="2026-09-14T15:38:00Z">
            <w:rPr>
              <w:rFonts w:hint="eastAsia" w:ascii="仿宋" w:hAnsi="仿宋" w:eastAsia="仿宋" w:cs="仿宋"/>
              <w:b/>
              <w:bCs/>
              <w:sz w:val="60"/>
              <w:szCs w:val="60"/>
            </w:rPr>
          </w:rPrChange>
        </w:rPr>
        <w:t>招标代理机构比选</w:t>
      </w:r>
    </w:p>
    <w:p w14:paraId="058C6EAB">
      <w:pPr>
        <w:pStyle w:val="10"/>
        <w:rPr>
          <w:rFonts w:hint="default" w:ascii="Times New Roman" w:hAnsi="Times New Roman" w:eastAsia="仿宋" w:cs="Times New Roman"/>
          <w:sz w:val="72"/>
          <w:szCs w:val="72"/>
          <w:rPrChange w:id="23" w:author="王鹏" w:date="2026-09-14T15:38:00Z">
            <w:rPr>
              <w:rFonts w:hint="eastAsia" w:ascii="仿宋" w:hAnsi="仿宋" w:eastAsia="仿宋" w:cs="仿宋"/>
              <w:sz w:val="72"/>
              <w:szCs w:val="72"/>
            </w:rPr>
          </w:rPrChange>
        </w:rPr>
      </w:pPr>
    </w:p>
    <w:p w14:paraId="1E1604CA">
      <w:pPr>
        <w:pStyle w:val="10"/>
        <w:rPr>
          <w:rFonts w:hint="default" w:ascii="Times New Roman" w:hAnsi="Times New Roman" w:eastAsia="仿宋" w:cs="Times New Roman"/>
          <w:sz w:val="72"/>
          <w:szCs w:val="72"/>
          <w:rPrChange w:id="24" w:author="王鹏" w:date="2026-09-14T15:38:00Z">
            <w:rPr>
              <w:rFonts w:hint="eastAsia" w:ascii="仿宋" w:hAnsi="仿宋" w:eastAsia="仿宋" w:cs="仿宋"/>
              <w:sz w:val="72"/>
              <w:szCs w:val="72"/>
            </w:rPr>
          </w:rPrChange>
        </w:rPr>
      </w:pPr>
    </w:p>
    <w:p w14:paraId="4059F021">
      <w:pPr>
        <w:pStyle w:val="10"/>
        <w:rPr>
          <w:rFonts w:hint="default" w:ascii="Times New Roman" w:hAnsi="Times New Roman" w:eastAsia="仿宋" w:cs="Times New Roman"/>
          <w:sz w:val="72"/>
          <w:szCs w:val="72"/>
          <w:rPrChange w:id="25" w:author="王鹏" w:date="2026-09-14T15:38:00Z">
            <w:rPr>
              <w:rFonts w:hint="eastAsia" w:ascii="仿宋" w:hAnsi="仿宋" w:eastAsia="仿宋" w:cs="仿宋"/>
              <w:sz w:val="72"/>
              <w:szCs w:val="72"/>
            </w:rPr>
          </w:rPrChange>
        </w:rPr>
      </w:pPr>
    </w:p>
    <w:p w14:paraId="62411C75">
      <w:pPr>
        <w:jc w:val="center"/>
        <w:rPr>
          <w:rFonts w:hint="default" w:ascii="Times New Roman" w:hAnsi="Times New Roman" w:eastAsia="仿宋" w:cs="Times New Roman"/>
          <w:sz w:val="72"/>
          <w:szCs w:val="72"/>
          <w:rPrChange w:id="26" w:author="王鹏" w:date="2026-09-14T15:38:00Z">
            <w:rPr>
              <w:rFonts w:hint="eastAsia" w:ascii="仿宋" w:hAnsi="仿宋" w:eastAsia="仿宋" w:cs="仿宋"/>
              <w:sz w:val="72"/>
              <w:szCs w:val="72"/>
            </w:rPr>
          </w:rPrChange>
        </w:rPr>
      </w:pPr>
      <w:r>
        <w:rPr>
          <w:rFonts w:hint="default" w:ascii="Times New Roman" w:hAnsi="Times New Roman" w:eastAsia="仿宋" w:cs="Times New Roman"/>
          <w:sz w:val="72"/>
          <w:szCs w:val="72"/>
          <w:rPrChange w:id="27" w:author="王鹏" w:date="2026-09-14T15:38:00Z">
            <w:rPr>
              <w:rFonts w:hint="eastAsia" w:ascii="仿宋" w:hAnsi="仿宋" w:eastAsia="仿宋" w:cs="仿宋"/>
              <w:sz w:val="72"/>
              <w:szCs w:val="72"/>
            </w:rPr>
          </w:rPrChange>
        </w:rPr>
        <w:t>申  请  书</w:t>
      </w:r>
    </w:p>
    <w:p w14:paraId="1FAE3E9A">
      <w:pPr>
        <w:rPr>
          <w:rFonts w:hint="default" w:ascii="Times New Roman" w:hAnsi="Times New Roman" w:eastAsia="仿宋" w:cs="Times New Roman"/>
          <w:sz w:val="28"/>
          <w:szCs w:val="28"/>
          <w:rPrChange w:id="28" w:author="王鹏" w:date="2026-09-14T15:38:00Z">
            <w:rPr>
              <w:rFonts w:hint="eastAsia" w:ascii="仿宋" w:hAnsi="仿宋" w:eastAsia="仿宋" w:cs="仿宋"/>
              <w:sz w:val="28"/>
              <w:szCs w:val="28"/>
            </w:rPr>
          </w:rPrChange>
        </w:rPr>
      </w:pPr>
    </w:p>
    <w:p w14:paraId="7AE82534">
      <w:pPr>
        <w:rPr>
          <w:rFonts w:hint="default" w:ascii="Times New Roman" w:hAnsi="Times New Roman" w:eastAsia="仿宋" w:cs="Times New Roman"/>
          <w:sz w:val="28"/>
          <w:szCs w:val="28"/>
          <w:rPrChange w:id="29" w:author="王鹏" w:date="2026-09-14T15:38:00Z">
            <w:rPr>
              <w:rFonts w:hint="eastAsia" w:ascii="仿宋" w:hAnsi="仿宋" w:eastAsia="仿宋" w:cs="仿宋"/>
              <w:sz w:val="28"/>
              <w:szCs w:val="28"/>
            </w:rPr>
          </w:rPrChange>
        </w:rPr>
      </w:pPr>
    </w:p>
    <w:p w14:paraId="3009C4F5">
      <w:pPr>
        <w:rPr>
          <w:rFonts w:hint="default" w:ascii="Times New Roman" w:hAnsi="Times New Roman" w:eastAsia="仿宋" w:cs="Times New Roman"/>
          <w:sz w:val="28"/>
          <w:szCs w:val="28"/>
          <w:rPrChange w:id="30" w:author="王鹏" w:date="2026-09-14T15:38:00Z">
            <w:rPr>
              <w:rFonts w:hint="eastAsia" w:ascii="仿宋" w:hAnsi="仿宋" w:eastAsia="仿宋" w:cs="仿宋"/>
              <w:sz w:val="28"/>
              <w:szCs w:val="28"/>
            </w:rPr>
          </w:rPrChange>
        </w:rPr>
      </w:pPr>
    </w:p>
    <w:p w14:paraId="0FE26554">
      <w:pPr>
        <w:rPr>
          <w:rFonts w:hint="default" w:ascii="Times New Roman" w:hAnsi="Times New Roman" w:eastAsia="仿宋" w:cs="Times New Roman"/>
          <w:sz w:val="28"/>
          <w:szCs w:val="28"/>
          <w:rPrChange w:id="31" w:author="王鹏" w:date="2026-09-14T15:38:00Z">
            <w:rPr>
              <w:rFonts w:hint="eastAsia" w:ascii="仿宋" w:hAnsi="仿宋" w:eastAsia="仿宋" w:cs="仿宋"/>
              <w:sz w:val="28"/>
              <w:szCs w:val="28"/>
            </w:rPr>
          </w:rPrChange>
        </w:rPr>
      </w:pPr>
    </w:p>
    <w:p w14:paraId="171A6FDF">
      <w:pPr>
        <w:rPr>
          <w:rFonts w:hint="default" w:ascii="Times New Roman" w:hAnsi="Times New Roman" w:eastAsia="仿宋" w:cs="Times New Roman"/>
          <w:sz w:val="28"/>
          <w:szCs w:val="28"/>
          <w:rPrChange w:id="32" w:author="王鹏" w:date="2026-09-14T15:38:00Z">
            <w:rPr>
              <w:rFonts w:hint="eastAsia" w:ascii="仿宋" w:hAnsi="仿宋" w:eastAsia="仿宋" w:cs="仿宋"/>
              <w:sz w:val="28"/>
              <w:szCs w:val="28"/>
            </w:rPr>
          </w:rPrChange>
        </w:rPr>
      </w:pPr>
    </w:p>
    <w:p w14:paraId="4A2F52FD">
      <w:pPr>
        <w:jc w:val="center"/>
        <w:rPr>
          <w:rFonts w:hint="default" w:ascii="Times New Roman" w:hAnsi="Times New Roman" w:eastAsia="仿宋" w:cs="Times New Roman"/>
          <w:b/>
          <w:sz w:val="32"/>
          <w:szCs w:val="32"/>
          <w:lang w:eastAsia="zh-CN"/>
          <w:rPrChange w:id="33" w:author="王鹏" w:date="2026-09-14T15:38:00Z">
            <w:rPr>
              <w:rFonts w:hint="eastAsia" w:ascii="仿宋" w:hAnsi="仿宋" w:eastAsia="仿宋" w:cs="仿宋"/>
              <w:b/>
              <w:sz w:val="32"/>
              <w:szCs w:val="32"/>
              <w:lang w:eastAsia="zh-CN"/>
            </w:rPr>
          </w:rPrChange>
        </w:rPr>
      </w:pPr>
      <w:r>
        <w:rPr>
          <w:rFonts w:hint="default" w:ascii="Times New Roman" w:hAnsi="Times New Roman" w:eastAsia="仿宋" w:cs="Times New Roman"/>
          <w:b/>
          <w:sz w:val="32"/>
          <w:szCs w:val="32"/>
          <w:rPrChange w:id="34" w:author="王鹏" w:date="2026-09-14T15:38:00Z">
            <w:rPr>
              <w:rFonts w:hint="eastAsia" w:ascii="仿宋" w:hAnsi="仿宋" w:eastAsia="仿宋" w:cs="仿宋"/>
              <w:b/>
              <w:sz w:val="32"/>
              <w:szCs w:val="32"/>
            </w:rPr>
          </w:rPrChange>
        </w:rPr>
        <w:t xml:space="preserve">招标代理机构：    </w:t>
      </w:r>
      <w:del w:id="35" w:author="王鹏" w:date="2026-09-14T15:34:00Z">
        <w:r>
          <w:rPr>
            <w:rFonts w:hint="default" w:ascii="Times New Roman" w:hAnsi="Times New Roman" w:eastAsia="仿宋" w:cs="Times New Roman"/>
            <w:b/>
            <w:sz w:val="32"/>
            <w:szCs w:val="32"/>
            <w:rPrChange w:id="36" w:author="王鹏" w:date="2026-09-14T15:38:00Z">
              <w:rPr>
                <w:rFonts w:hint="eastAsia" w:ascii="仿宋" w:hAnsi="仿宋" w:eastAsia="仿宋" w:cs="仿宋"/>
                <w:b/>
                <w:sz w:val="32"/>
                <w:szCs w:val="32"/>
              </w:rPr>
            </w:rPrChange>
          </w:rPr>
          <w:delText>(</w:delText>
        </w:r>
      </w:del>
      <w:ins w:id="37" w:author="王鹏" w:date="2026-09-14T15:34:00Z">
        <w:r>
          <w:rPr>
            <w:rFonts w:hint="default" w:ascii="Times New Roman" w:hAnsi="Times New Roman" w:eastAsia="仿宋" w:cs="Times New Roman"/>
            <w:b/>
            <w:sz w:val="32"/>
            <w:szCs w:val="32"/>
            <w:lang w:eastAsia="zh-CN"/>
            <w:rPrChange w:id="38" w:author="王鹏" w:date="2026-09-14T15:38:00Z">
              <w:rPr>
                <w:rFonts w:hint="eastAsia" w:ascii="仿宋" w:hAnsi="仿宋" w:eastAsia="仿宋" w:cs="仿宋"/>
                <w:b/>
                <w:sz w:val="32"/>
                <w:szCs w:val="32"/>
                <w:lang w:eastAsia="zh-CN"/>
              </w:rPr>
            </w:rPrChange>
          </w:rPr>
          <w:t>（</w:t>
        </w:r>
      </w:ins>
      <w:r>
        <w:rPr>
          <w:rFonts w:hint="default" w:ascii="Times New Roman" w:hAnsi="Times New Roman" w:eastAsia="仿宋" w:cs="Times New Roman"/>
          <w:b/>
          <w:sz w:val="32"/>
          <w:szCs w:val="32"/>
          <w:rPrChange w:id="39" w:author="王鹏" w:date="2026-09-14T15:38:00Z">
            <w:rPr>
              <w:rFonts w:hint="eastAsia" w:ascii="仿宋" w:hAnsi="仿宋" w:eastAsia="仿宋" w:cs="仿宋"/>
              <w:b/>
              <w:sz w:val="32"/>
              <w:szCs w:val="32"/>
            </w:rPr>
          </w:rPrChange>
        </w:rPr>
        <w:t>全称并加盖企业法人公章</w:t>
      </w:r>
      <w:del w:id="40" w:author="王鹏" w:date="2026-09-14T15:34:00Z">
        <w:r>
          <w:rPr>
            <w:rFonts w:hint="default" w:ascii="Times New Roman" w:hAnsi="Times New Roman" w:eastAsia="仿宋" w:cs="Times New Roman"/>
            <w:b/>
            <w:sz w:val="32"/>
            <w:szCs w:val="32"/>
            <w:rPrChange w:id="41" w:author="王鹏" w:date="2026-09-14T15:38:00Z">
              <w:rPr>
                <w:rFonts w:hint="eastAsia" w:ascii="仿宋" w:hAnsi="仿宋" w:eastAsia="仿宋" w:cs="仿宋"/>
                <w:b/>
                <w:sz w:val="32"/>
                <w:szCs w:val="32"/>
              </w:rPr>
            </w:rPrChange>
          </w:rPr>
          <w:delText>)</w:delText>
        </w:r>
      </w:del>
      <w:ins w:id="42" w:author="王鹏" w:date="2026-09-14T15:34:00Z">
        <w:r>
          <w:rPr>
            <w:rFonts w:hint="default" w:ascii="Times New Roman" w:hAnsi="Times New Roman" w:eastAsia="仿宋" w:cs="Times New Roman"/>
            <w:b/>
            <w:sz w:val="32"/>
            <w:szCs w:val="32"/>
            <w:lang w:eastAsia="zh-CN"/>
            <w:rPrChange w:id="43" w:author="王鹏" w:date="2026-09-14T15:38:00Z">
              <w:rPr>
                <w:rFonts w:hint="eastAsia" w:ascii="仿宋" w:hAnsi="仿宋" w:eastAsia="仿宋" w:cs="仿宋"/>
                <w:b/>
                <w:sz w:val="32"/>
                <w:szCs w:val="32"/>
                <w:lang w:eastAsia="zh-CN"/>
              </w:rPr>
            </w:rPrChange>
          </w:rPr>
          <w:t>）</w:t>
        </w:r>
      </w:ins>
    </w:p>
    <w:p w14:paraId="54FCFA02">
      <w:pPr>
        <w:jc w:val="center"/>
        <w:rPr>
          <w:del w:id="44" w:author="王鹏" w:date="2026-09-14T15:38:00Z"/>
          <w:rFonts w:hint="default" w:ascii="Times New Roman" w:hAnsi="Times New Roman" w:eastAsia="仿宋" w:cs="Times New Roman"/>
          <w:sz w:val="28"/>
          <w:szCs w:val="28"/>
          <w:rPrChange w:id="45" w:author="王鹏" w:date="2026-09-14T15:38:00Z">
            <w:rPr>
              <w:del w:id="46" w:author="王鹏" w:date="2026-09-14T15:38:00Z"/>
              <w:rFonts w:hint="eastAsia" w:ascii="仿宋" w:hAnsi="仿宋" w:eastAsia="仿宋" w:cs="仿宋"/>
              <w:sz w:val="28"/>
              <w:szCs w:val="28"/>
            </w:rPr>
          </w:rPrChange>
        </w:rPr>
      </w:pPr>
      <w:r>
        <w:rPr>
          <w:rFonts w:hint="default" w:ascii="Times New Roman" w:hAnsi="Times New Roman" w:eastAsia="仿宋" w:cs="Times New Roman"/>
          <w:b/>
          <w:sz w:val="32"/>
          <w:szCs w:val="32"/>
          <w:rPrChange w:id="47" w:author="王鹏" w:date="2026-09-14T15:38:00Z">
            <w:rPr>
              <w:rFonts w:hint="eastAsia" w:ascii="仿宋" w:hAnsi="仿宋" w:eastAsia="仿宋" w:cs="仿宋"/>
              <w:b/>
              <w:sz w:val="32"/>
              <w:szCs w:val="32"/>
            </w:rPr>
          </w:rPrChange>
        </w:rPr>
        <w:t xml:space="preserve"> 年  月  日</w:t>
      </w:r>
    </w:p>
    <w:p w14:paraId="09532202">
      <w:pPr>
        <w:jc w:val="center"/>
        <w:rPr>
          <w:del w:id="49" w:author="王鹏" w:date="2026-09-14T15:38:00Z"/>
          <w:rFonts w:hint="default" w:ascii="Times New Roman" w:hAnsi="Times New Roman" w:eastAsia="仿宋" w:cs="Times New Roman"/>
          <w:b/>
          <w:sz w:val="32"/>
          <w:szCs w:val="32"/>
          <w:rPrChange w:id="50" w:author="王鹏" w:date="2026-09-14T15:38:00Z">
            <w:rPr>
              <w:del w:id="51" w:author="王鹏" w:date="2026-09-14T15:38:00Z"/>
              <w:rFonts w:hint="eastAsia" w:ascii="仿宋" w:hAnsi="仿宋" w:eastAsia="仿宋" w:cs="仿宋"/>
              <w:b/>
              <w:sz w:val="32"/>
              <w:szCs w:val="32"/>
            </w:rPr>
          </w:rPrChange>
        </w:rPr>
        <w:pPrChange w:id="48" w:author="王鹏" w:date="2026-09-14T15:38:00Z">
          <w:pPr/>
        </w:pPrChange>
      </w:pPr>
    </w:p>
    <w:p w14:paraId="7F1F9E7B">
      <w:pPr>
        <w:spacing w:after="312" w:afterLines="100" w:line="360" w:lineRule="auto"/>
        <w:jc w:val="center"/>
        <w:rPr>
          <w:rFonts w:ascii="Times New Roman" w:hAnsi="Times New Roman" w:eastAsia="仿宋" w:cs="Times New Roman"/>
          <w:b/>
          <w:sz w:val="32"/>
          <w:szCs w:val="32"/>
          <w:rPrChange w:id="52" w:author="王鹏" w:date="2026-09-14T15:38:00Z">
            <w:rPr>
              <w:rFonts w:ascii="仿宋" w:hAnsi="仿宋" w:eastAsia="仿宋" w:cs="仿宋"/>
              <w:b/>
              <w:sz w:val="32"/>
              <w:szCs w:val="32"/>
            </w:rPr>
          </w:rPrChange>
        </w:rPr>
      </w:pPr>
    </w:p>
    <w:p w14:paraId="2A165316">
      <w:pPr>
        <w:pStyle w:val="4"/>
        <w:rPr>
          <w:del w:id="53" w:author="王鹏" w:date="2026-09-14T15:39:00Z"/>
        </w:rPr>
      </w:pPr>
    </w:p>
    <w:p w14:paraId="50311D41">
      <w:pPr>
        <w:spacing w:after="312" w:afterLines="100" w:line="360" w:lineRule="auto"/>
        <w:jc w:val="center"/>
        <w:rPr>
          <w:rFonts w:hint="default" w:ascii="Times New Roman" w:hAnsi="Times New Roman" w:eastAsia="仿宋" w:cs="Times New Roman"/>
          <w:sz w:val="32"/>
          <w:szCs w:val="32"/>
          <w:rPrChange w:id="54" w:author="王鹏" w:date="2026-09-14T15:38:00Z">
            <w:rPr>
              <w:rFonts w:hint="eastAsia" w:ascii="仿宋" w:hAnsi="仿宋" w:eastAsia="仿宋" w:cs="仿宋"/>
              <w:sz w:val="32"/>
              <w:szCs w:val="32"/>
            </w:rPr>
          </w:rPrChange>
        </w:rPr>
      </w:pPr>
      <w:ins w:id="55" w:author="王鹏" w:date="2026-09-14T15:39:00Z">
        <w:r>
          <w:rPr>
            <w:rFonts w:hint="default" w:ascii="Times New Roman" w:hAnsi="Times New Roman" w:eastAsia="仿宋" w:cs="Times New Roman"/>
            <w:b/>
            <w:sz w:val="32"/>
            <w:szCs w:val="32"/>
          </w:rPr>
          <w:br w:type="page"/>
        </w:r>
      </w:ins>
      <w:r>
        <w:rPr>
          <w:rFonts w:hint="default" w:ascii="Times New Roman" w:hAnsi="Times New Roman" w:eastAsia="仿宋" w:cs="Times New Roman"/>
          <w:b/>
          <w:sz w:val="32"/>
          <w:szCs w:val="32"/>
          <w:rPrChange w:id="56" w:author="王鹏" w:date="2026-09-14T15:38:00Z">
            <w:rPr>
              <w:rFonts w:hint="eastAsia" w:ascii="仿宋" w:hAnsi="仿宋" w:eastAsia="仿宋" w:cs="仿宋"/>
              <w:b/>
              <w:sz w:val="32"/>
              <w:szCs w:val="32"/>
            </w:rPr>
          </w:rPrChange>
        </w:rPr>
        <w:t>比选申请书</w:t>
      </w:r>
    </w:p>
    <w:p w14:paraId="13AD0E6E">
      <w:pPr>
        <w:ind w:firstLine="560" w:firstLineChars="200"/>
        <w:rPr>
          <w:rFonts w:hint="default" w:ascii="Times New Roman" w:hAnsi="Times New Roman" w:eastAsia="仿宋" w:cs="Times New Roman"/>
          <w:sz w:val="28"/>
          <w:szCs w:val="28"/>
          <w:rPrChange w:id="57"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58" w:author="王鹏" w:date="2026-09-14T15:38:00Z">
            <w:rPr>
              <w:rFonts w:hint="eastAsia" w:ascii="仿宋" w:hAnsi="仿宋" w:eastAsia="仿宋" w:cs="仿宋"/>
              <w:sz w:val="28"/>
              <w:szCs w:val="28"/>
            </w:rPr>
          </w:rPrChange>
        </w:rPr>
        <w:t>一、我单位非常愿意参加</w:t>
      </w:r>
      <w:r>
        <w:rPr>
          <w:rFonts w:hint="default" w:ascii="Times New Roman" w:hAnsi="Times New Roman" w:eastAsia="仿宋" w:cs="Times New Roman"/>
          <w:sz w:val="28"/>
          <w:szCs w:val="28"/>
          <w:u w:val="single"/>
          <w:rPrChange w:id="59" w:author="王鹏" w:date="2026-09-14T15:38:00Z">
            <w:rPr>
              <w:rFonts w:hint="eastAsia" w:ascii="仿宋" w:hAnsi="仿宋" w:eastAsia="仿宋" w:cs="仿宋"/>
              <w:sz w:val="28"/>
              <w:szCs w:val="28"/>
              <w:u w:val="single"/>
            </w:rPr>
          </w:rPrChange>
        </w:rPr>
        <w:t xml:space="preserve">                         </w:t>
      </w:r>
      <w:r>
        <w:rPr>
          <w:rFonts w:hint="default" w:ascii="Times New Roman" w:hAnsi="Times New Roman" w:eastAsia="仿宋" w:cs="Times New Roman"/>
          <w:sz w:val="28"/>
          <w:szCs w:val="28"/>
          <w:rPrChange w:id="60" w:author="王鹏" w:date="2026-09-14T15:38:00Z">
            <w:rPr>
              <w:rFonts w:hint="eastAsia" w:ascii="仿宋" w:hAnsi="仿宋" w:eastAsia="仿宋" w:cs="仿宋"/>
              <w:sz w:val="28"/>
              <w:szCs w:val="28"/>
            </w:rPr>
          </w:rPrChange>
        </w:rPr>
        <w:t>招标代理机构的比选。作为合法行使其职责的代表，在审查和完全理解了所提供的所有比选文件后，以下签字人在此作为招标代理机构的授权代表，为获得委托招标代理合同参加你们组织的招标代理机构比选。</w:t>
      </w:r>
    </w:p>
    <w:p w14:paraId="0912759F">
      <w:pPr>
        <w:ind w:firstLine="560" w:firstLineChars="200"/>
        <w:rPr>
          <w:rFonts w:hint="default" w:ascii="Times New Roman" w:hAnsi="Times New Roman" w:eastAsia="仿宋" w:cs="Times New Roman"/>
          <w:sz w:val="28"/>
          <w:szCs w:val="28"/>
          <w:rPrChange w:id="61"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62" w:author="王鹏" w:date="2026-09-14T15:38:00Z">
            <w:rPr>
              <w:rFonts w:hint="eastAsia" w:ascii="仿宋" w:hAnsi="仿宋" w:eastAsia="仿宋" w:cs="仿宋"/>
              <w:sz w:val="28"/>
              <w:szCs w:val="28"/>
            </w:rPr>
          </w:rPrChange>
        </w:rPr>
        <w:t>二、我单位对提交的所有</w:t>
      </w:r>
      <w:commentRangeStart w:id="0"/>
      <w:r>
        <w:rPr>
          <w:rFonts w:hint="default" w:ascii="Times New Roman" w:hAnsi="Times New Roman" w:eastAsia="仿宋" w:cs="Times New Roman"/>
          <w:sz w:val="28"/>
          <w:szCs w:val="28"/>
          <w:rPrChange w:id="63" w:author="王鹏" w:date="2026-09-14T15:38:00Z">
            <w:rPr>
              <w:rFonts w:hint="eastAsia" w:ascii="仿宋" w:hAnsi="仿宋" w:eastAsia="仿宋" w:cs="仿宋"/>
              <w:sz w:val="28"/>
              <w:szCs w:val="28"/>
            </w:rPr>
          </w:rPrChange>
        </w:rPr>
        <w:t>比选申请文件</w:t>
      </w:r>
      <w:commentRangeEnd w:id="0"/>
      <w:r>
        <w:commentReference w:id="0"/>
      </w:r>
      <w:ins w:id="64" w:author="王鹏" w:date="2026-09-17T16:19:05Z">
        <w:r>
          <w:rPr>
            <w:rFonts w:hint="eastAsia" w:eastAsia="仿宋" w:cs="Times New Roman"/>
            <w:sz w:val="28"/>
            <w:szCs w:val="28"/>
            <w:lang w:val="en-US" w:eastAsia="zh-CN"/>
          </w:rPr>
          <w:t>真实性</w:t>
        </w:r>
      </w:ins>
      <w:r>
        <w:rPr>
          <w:rFonts w:hint="default" w:ascii="Times New Roman" w:hAnsi="Times New Roman" w:eastAsia="仿宋" w:cs="Times New Roman"/>
          <w:sz w:val="28"/>
          <w:szCs w:val="28"/>
          <w:rPrChange w:id="65" w:author="王鹏" w:date="2026-09-14T15:38:00Z">
            <w:rPr>
              <w:rFonts w:hint="eastAsia" w:ascii="仿宋" w:hAnsi="仿宋" w:eastAsia="仿宋" w:cs="仿宋"/>
              <w:sz w:val="28"/>
              <w:szCs w:val="28"/>
            </w:rPr>
          </w:rPrChange>
        </w:rPr>
        <w:t>负责。你方或授权代表在此被授权可对我单位进行查询或调查，以证实有关本申请提交的声明、文件和资料的真实性。</w:t>
      </w:r>
    </w:p>
    <w:p w14:paraId="6F4EBFFE">
      <w:pPr>
        <w:ind w:firstLine="560" w:firstLineChars="200"/>
        <w:rPr>
          <w:rFonts w:hint="default" w:ascii="Times New Roman" w:hAnsi="Times New Roman" w:eastAsia="仿宋" w:cs="Times New Roman"/>
          <w:sz w:val="28"/>
          <w:szCs w:val="28"/>
          <w:rPrChange w:id="66"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67" w:author="王鹏" w:date="2026-09-14T15:38:00Z">
            <w:rPr>
              <w:rFonts w:hint="eastAsia" w:ascii="仿宋" w:hAnsi="仿宋" w:eastAsia="仿宋" w:cs="仿宋"/>
              <w:sz w:val="28"/>
              <w:szCs w:val="28"/>
            </w:rPr>
          </w:rPrChange>
        </w:rPr>
        <w:t>三、我单位</w:t>
      </w:r>
      <w:commentRangeStart w:id="1"/>
      <w:r>
        <w:rPr>
          <w:rFonts w:hint="default" w:ascii="Times New Roman" w:hAnsi="Times New Roman" w:eastAsia="仿宋" w:cs="Times New Roman"/>
          <w:sz w:val="28"/>
          <w:szCs w:val="28"/>
          <w:rPrChange w:id="68" w:author="王鹏" w:date="2026-09-14T15:38:00Z">
            <w:rPr>
              <w:rFonts w:hint="eastAsia" w:ascii="仿宋" w:hAnsi="仿宋" w:eastAsia="仿宋" w:cs="仿宋"/>
              <w:sz w:val="28"/>
              <w:szCs w:val="28"/>
            </w:rPr>
          </w:rPrChange>
        </w:rPr>
        <w:t>完全理解</w:t>
      </w:r>
      <w:commentRangeEnd w:id="1"/>
      <w:r>
        <w:commentReference w:id="1"/>
      </w:r>
      <w:r>
        <w:rPr>
          <w:rFonts w:hint="default" w:ascii="Times New Roman" w:hAnsi="Times New Roman" w:eastAsia="仿宋" w:cs="Times New Roman"/>
          <w:sz w:val="28"/>
          <w:szCs w:val="28"/>
          <w:rPrChange w:id="69" w:author="王鹏" w:date="2026-09-14T15:38:00Z">
            <w:rPr>
              <w:rFonts w:hint="eastAsia" w:ascii="仿宋" w:hAnsi="仿宋" w:eastAsia="仿宋" w:cs="仿宋"/>
              <w:sz w:val="28"/>
              <w:szCs w:val="28"/>
            </w:rPr>
          </w:rPrChange>
        </w:rPr>
        <w:t>比选人因法律和政策原因取消</w:t>
      </w:r>
      <w:commentRangeStart w:id="2"/>
      <w:r>
        <w:rPr>
          <w:rFonts w:hint="default" w:ascii="Times New Roman" w:hAnsi="Times New Roman" w:eastAsia="仿宋" w:cs="Times New Roman"/>
          <w:sz w:val="28"/>
          <w:szCs w:val="28"/>
          <w:rPrChange w:id="70" w:author="王鹏" w:date="2026-09-14T15:38:00Z">
            <w:rPr>
              <w:rFonts w:hint="eastAsia" w:ascii="仿宋" w:hAnsi="仿宋" w:eastAsia="仿宋" w:cs="仿宋"/>
              <w:sz w:val="28"/>
              <w:szCs w:val="28"/>
            </w:rPr>
          </w:rPrChange>
        </w:rPr>
        <w:t>比选以</w:t>
      </w:r>
      <w:commentRangeEnd w:id="2"/>
      <w:r>
        <w:commentReference w:id="2"/>
      </w:r>
      <w:r>
        <w:rPr>
          <w:rFonts w:hint="default" w:ascii="Times New Roman" w:hAnsi="Times New Roman" w:eastAsia="仿宋" w:cs="Times New Roman"/>
          <w:sz w:val="28"/>
          <w:szCs w:val="28"/>
          <w:rPrChange w:id="71" w:author="王鹏" w:date="2026-09-14T15:38:00Z">
            <w:rPr>
              <w:rFonts w:hint="eastAsia" w:ascii="仿宋" w:hAnsi="仿宋" w:eastAsia="仿宋" w:cs="仿宋"/>
              <w:sz w:val="28"/>
              <w:szCs w:val="28"/>
            </w:rPr>
          </w:rPrChange>
        </w:rPr>
        <w:t>及拒绝所有的比选申请文件，并对此类任何行动不承担任何责任。</w:t>
      </w:r>
    </w:p>
    <w:p w14:paraId="495DD632">
      <w:pPr>
        <w:ind w:firstLine="560" w:firstLineChars="200"/>
        <w:rPr>
          <w:rFonts w:hint="default" w:ascii="Times New Roman" w:hAnsi="Times New Roman" w:eastAsia="仿宋" w:cs="Times New Roman"/>
          <w:sz w:val="28"/>
          <w:szCs w:val="28"/>
          <w:rPrChange w:id="72"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73" w:author="王鹏" w:date="2026-09-14T15:38:00Z">
            <w:rPr>
              <w:rFonts w:hint="eastAsia" w:ascii="仿宋" w:hAnsi="仿宋" w:eastAsia="仿宋" w:cs="仿宋"/>
              <w:sz w:val="28"/>
              <w:szCs w:val="28"/>
            </w:rPr>
          </w:rPrChange>
        </w:rPr>
        <w:t>四、由于整个比选是事后备案，</w:t>
      </w:r>
      <w:commentRangeStart w:id="3"/>
      <w:r>
        <w:rPr>
          <w:rFonts w:hint="default" w:ascii="Times New Roman" w:hAnsi="Times New Roman" w:eastAsia="仿宋" w:cs="Times New Roman"/>
          <w:sz w:val="28"/>
          <w:szCs w:val="28"/>
          <w:rPrChange w:id="74" w:author="王鹏" w:date="2026-09-14T15:38:00Z">
            <w:rPr>
              <w:rFonts w:hint="eastAsia" w:ascii="仿宋" w:hAnsi="仿宋" w:eastAsia="仿宋" w:cs="仿宋"/>
              <w:sz w:val="28"/>
              <w:szCs w:val="28"/>
            </w:rPr>
          </w:rPrChange>
        </w:rPr>
        <w:t>我单位也完全理解可能因某种正当原因而改变比选结果</w:t>
      </w:r>
      <w:del w:id="75" w:author="王鹏" w:date="2026-09-14T15:34:00Z">
        <w:r>
          <w:rPr>
            <w:rFonts w:hint="default" w:ascii="Times New Roman" w:hAnsi="Times New Roman" w:eastAsia="仿宋" w:cs="Times New Roman"/>
            <w:sz w:val="28"/>
            <w:szCs w:val="28"/>
            <w:rPrChange w:id="76" w:author="王鹏" w:date="2026-09-14T15:38:00Z">
              <w:rPr>
                <w:rFonts w:hint="eastAsia" w:ascii="仿宋" w:hAnsi="仿宋" w:eastAsia="仿宋" w:cs="仿宋"/>
                <w:sz w:val="28"/>
                <w:szCs w:val="28"/>
              </w:rPr>
            </w:rPrChange>
          </w:rPr>
          <w:delText>(</w:delText>
        </w:r>
      </w:del>
      <w:ins w:id="77" w:author="王鹏" w:date="2026-09-14T15:34:00Z">
        <w:r>
          <w:rPr>
            <w:rFonts w:hint="default" w:ascii="Times New Roman" w:hAnsi="Times New Roman" w:eastAsia="仿宋" w:cs="Times New Roman"/>
            <w:sz w:val="28"/>
            <w:szCs w:val="28"/>
            <w:lang w:eastAsia="zh-CN"/>
            <w:rPrChange w:id="78" w:author="王鹏" w:date="2026-09-14T15:38:00Z">
              <w:rPr>
                <w:rFonts w:hint="eastAsia" w:ascii="仿宋" w:hAnsi="仿宋" w:eastAsia="仿宋" w:cs="仿宋"/>
                <w:sz w:val="28"/>
                <w:szCs w:val="28"/>
                <w:lang w:eastAsia="zh-CN"/>
              </w:rPr>
            </w:rPrChange>
          </w:rPr>
          <w:t>（</w:t>
        </w:r>
      </w:ins>
      <w:r>
        <w:rPr>
          <w:rFonts w:hint="default" w:ascii="Times New Roman" w:hAnsi="Times New Roman" w:eastAsia="仿宋" w:cs="Times New Roman"/>
          <w:sz w:val="28"/>
          <w:szCs w:val="28"/>
          <w:rPrChange w:id="79" w:author="王鹏" w:date="2026-09-14T15:38:00Z">
            <w:rPr>
              <w:rFonts w:hint="eastAsia" w:ascii="仿宋" w:hAnsi="仿宋" w:eastAsia="仿宋" w:cs="仿宋"/>
              <w:sz w:val="28"/>
              <w:szCs w:val="28"/>
            </w:rPr>
          </w:rPrChange>
        </w:rPr>
        <w:t>即使已签字合同</w:t>
      </w:r>
      <w:del w:id="80" w:author="王鹏" w:date="2026-09-14T15:34:00Z">
        <w:r>
          <w:rPr>
            <w:rFonts w:hint="default" w:ascii="Times New Roman" w:hAnsi="Times New Roman" w:eastAsia="仿宋" w:cs="Times New Roman"/>
            <w:sz w:val="28"/>
            <w:szCs w:val="28"/>
            <w:rPrChange w:id="81" w:author="王鹏" w:date="2026-09-14T15:38:00Z">
              <w:rPr>
                <w:rFonts w:hint="eastAsia" w:ascii="仿宋" w:hAnsi="仿宋" w:eastAsia="仿宋" w:cs="仿宋"/>
                <w:sz w:val="28"/>
                <w:szCs w:val="28"/>
              </w:rPr>
            </w:rPrChange>
          </w:rPr>
          <w:delText>)</w:delText>
        </w:r>
      </w:del>
      <w:ins w:id="82" w:author="王鹏" w:date="2026-09-14T15:34:00Z">
        <w:r>
          <w:rPr>
            <w:rFonts w:hint="default" w:ascii="Times New Roman" w:hAnsi="Times New Roman" w:eastAsia="仿宋" w:cs="Times New Roman"/>
            <w:sz w:val="28"/>
            <w:szCs w:val="28"/>
            <w:lang w:eastAsia="zh-CN"/>
            <w:rPrChange w:id="83" w:author="王鹏" w:date="2026-09-14T15:38:00Z">
              <w:rPr>
                <w:rFonts w:hint="eastAsia" w:ascii="仿宋" w:hAnsi="仿宋" w:eastAsia="仿宋" w:cs="仿宋"/>
                <w:sz w:val="28"/>
                <w:szCs w:val="28"/>
                <w:lang w:eastAsia="zh-CN"/>
              </w:rPr>
            </w:rPrChange>
          </w:rPr>
          <w:t>）</w:t>
        </w:r>
        <w:commentRangeEnd w:id="3"/>
      </w:ins>
      <w:r>
        <w:commentReference w:id="3"/>
      </w:r>
      <w:r>
        <w:rPr>
          <w:rFonts w:hint="default" w:ascii="Times New Roman" w:hAnsi="Times New Roman" w:eastAsia="仿宋" w:cs="Times New Roman"/>
          <w:sz w:val="28"/>
          <w:szCs w:val="28"/>
          <w:rPrChange w:id="84" w:author="王鹏" w:date="2026-09-14T15:38:00Z">
            <w:rPr>
              <w:rFonts w:hint="eastAsia" w:ascii="仿宋" w:hAnsi="仿宋" w:eastAsia="仿宋" w:cs="仿宋"/>
              <w:sz w:val="28"/>
              <w:szCs w:val="28"/>
            </w:rPr>
          </w:rPrChange>
        </w:rPr>
        <w:t>或重新比选并不承担任何责任。</w:t>
      </w:r>
      <w:del w:id="85" w:author="市城管执法局（发文）" w:date="2025-12-03T16:18:00Z">
        <w:r>
          <w:rPr>
            <w:rFonts w:hint="default" w:ascii="Times New Roman" w:hAnsi="Times New Roman" w:eastAsia="仿宋" w:cs="Times New Roman"/>
            <w:sz w:val="28"/>
            <w:szCs w:val="28"/>
            <w:rPrChange w:id="86" w:author="王鹏" w:date="2026-09-14T15:38:00Z">
              <w:rPr>
                <w:rFonts w:hint="eastAsia" w:ascii="仿宋" w:hAnsi="仿宋" w:eastAsia="仿宋" w:cs="仿宋"/>
                <w:sz w:val="28"/>
                <w:szCs w:val="28"/>
              </w:rPr>
            </w:rPrChange>
          </w:rPr>
          <w:delText xml:space="preserve"> </w:delText>
        </w:r>
      </w:del>
    </w:p>
    <w:p w14:paraId="5FF4D32E">
      <w:pPr>
        <w:rPr>
          <w:rFonts w:hint="default" w:ascii="Times New Roman" w:hAnsi="Times New Roman" w:eastAsia="仿宋" w:cs="Times New Roman"/>
          <w:sz w:val="28"/>
          <w:szCs w:val="28"/>
          <w:rPrChange w:id="87" w:author="王鹏" w:date="2026-09-14T15:38:00Z">
            <w:rPr>
              <w:rFonts w:hint="eastAsia" w:ascii="仿宋" w:hAnsi="仿宋" w:eastAsia="仿宋" w:cs="仿宋"/>
              <w:sz w:val="28"/>
              <w:szCs w:val="28"/>
            </w:rPr>
          </w:rPrChange>
        </w:rPr>
      </w:pPr>
    </w:p>
    <w:p w14:paraId="0F9AC918">
      <w:pPr>
        <w:wordWrap w:val="0"/>
        <w:jc w:val="right"/>
        <w:rPr>
          <w:rFonts w:hint="default" w:ascii="Times New Roman" w:hAnsi="Times New Roman" w:eastAsia="仿宋" w:cs="Times New Roman"/>
          <w:sz w:val="28"/>
          <w:szCs w:val="28"/>
          <w:rPrChange w:id="89" w:author="王鹏" w:date="2026-09-14T15:38:00Z">
            <w:rPr>
              <w:rFonts w:hint="eastAsia" w:ascii="仿宋" w:hAnsi="仿宋" w:eastAsia="仿宋" w:cs="仿宋"/>
              <w:sz w:val="28"/>
              <w:szCs w:val="28"/>
            </w:rPr>
          </w:rPrChange>
        </w:rPr>
        <w:pPrChange w:id="88" w:author="王鹏" w:date="2026-09-14T15:44:00Z">
          <w:pPr>
            <w:jc w:val="center"/>
          </w:pPr>
        </w:pPrChange>
      </w:pPr>
      <w:del w:id="90" w:author="王鹏" w:date="2026-09-14T15:44:00Z">
        <w:r>
          <w:rPr>
            <w:rFonts w:hint="default" w:ascii="Times New Roman" w:hAnsi="Times New Roman" w:eastAsia="仿宋" w:cs="Times New Roman"/>
            <w:sz w:val="28"/>
            <w:szCs w:val="28"/>
            <w:rPrChange w:id="91" w:author="王鹏" w:date="2026-09-14T15:38:00Z">
              <w:rPr>
                <w:rFonts w:hint="eastAsia" w:ascii="仿宋" w:hAnsi="仿宋" w:eastAsia="仿宋" w:cs="仿宋"/>
                <w:sz w:val="28"/>
                <w:szCs w:val="28"/>
              </w:rPr>
            </w:rPrChange>
          </w:rPr>
          <w:delText xml:space="preserve"> </w:delText>
        </w:r>
      </w:del>
      <w:del w:id="92" w:author="王鹏" w:date="2026-09-14T15:44:00Z">
        <w:r>
          <w:rPr>
            <w:rFonts w:hint="default" w:ascii="Times New Roman" w:hAnsi="Times New Roman" w:eastAsia="仿宋" w:cs="Times New Roman"/>
            <w:sz w:val="28"/>
            <w:szCs w:val="28"/>
            <w:rPrChange w:id="93" w:author="王鹏" w:date="2026-09-14T15:38:00Z">
              <w:rPr>
                <w:rFonts w:hint="eastAsia" w:ascii="仿宋" w:hAnsi="仿宋" w:eastAsia="仿宋" w:cs="仿宋"/>
                <w:sz w:val="28"/>
                <w:szCs w:val="28"/>
              </w:rPr>
            </w:rPrChange>
          </w:rPr>
          <w:delText xml:space="preserve">                     </w:delText>
        </w:r>
      </w:del>
      <w:del w:id="94" w:author="王鹏" w:date="2026-09-14T15:44:00Z">
        <w:r>
          <w:rPr>
            <w:rFonts w:hint="default" w:ascii="Times New Roman" w:hAnsi="Times New Roman" w:eastAsia="仿宋" w:cs="Times New Roman"/>
            <w:sz w:val="28"/>
            <w:szCs w:val="28"/>
            <w:rPrChange w:id="95" w:author="王鹏" w:date="2026-09-14T15:38:00Z">
              <w:rPr>
                <w:rFonts w:hint="eastAsia" w:ascii="仿宋" w:hAnsi="仿宋" w:eastAsia="仿宋" w:cs="仿宋"/>
                <w:sz w:val="28"/>
                <w:szCs w:val="28"/>
              </w:rPr>
            </w:rPrChange>
          </w:rPr>
          <w:delText xml:space="preserve"> </w:delText>
        </w:r>
      </w:del>
      <w:del w:id="96" w:author="王鹏" w:date="2026-09-14T15:44:00Z">
        <w:r>
          <w:rPr>
            <w:rFonts w:hint="default" w:ascii="Times New Roman" w:hAnsi="Times New Roman" w:eastAsia="仿宋" w:cs="Times New Roman"/>
            <w:sz w:val="28"/>
            <w:szCs w:val="28"/>
            <w:rPrChange w:id="97" w:author="王鹏" w:date="2026-09-14T15:38:00Z">
              <w:rPr>
                <w:rFonts w:hint="eastAsia" w:ascii="仿宋" w:hAnsi="仿宋" w:eastAsia="仿宋" w:cs="仿宋"/>
                <w:sz w:val="28"/>
                <w:szCs w:val="28"/>
              </w:rPr>
            </w:rPrChange>
          </w:rPr>
          <w:delText xml:space="preserve"> </w:delText>
        </w:r>
      </w:del>
      <w:del w:id="98" w:author="王鹏" w:date="2026-09-14T15:44:00Z">
        <w:r>
          <w:rPr>
            <w:rFonts w:hint="default" w:ascii="Times New Roman" w:hAnsi="Times New Roman" w:eastAsia="仿宋" w:cs="Times New Roman"/>
            <w:sz w:val="28"/>
            <w:szCs w:val="28"/>
            <w:rPrChange w:id="99" w:author="王鹏" w:date="2026-09-14T15:38:00Z">
              <w:rPr>
                <w:rFonts w:hint="eastAsia" w:ascii="仿宋" w:hAnsi="仿宋" w:eastAsia="仿宋" w:cs="仿宋"/>
                <w:sz w:val="28"/>
                <w:szCs w:val="28"/>
              </w:rPr>
            </w:rPrChange>
          </w:rPr>
          <w:delText xml:space="preserve"> </w:delText>
        </w:r>
      </w:del>
      <w:del w:id="100" w:author="王鹏" w:date="2026-09-14T15:44:00Z">
        <w:r>
          <w:rPr>
            <w:rFonts w:hint="default" w:ascii="Times New Roman" w:hAnsi="Times New Roman" w:eastAsia="仿宋" w:cs="Times New Roman"/>
            <w:sz w:val="28"/>
            <w:szCs w:val="28"/>
            <w:rPrChange w:id="101" w:author="王鹏" w:date="2026-09-14T15:38:00Z">
              <w:rPr>
                <w:rFonts w:hint="eastAsia" w:ascii="仿宋" w:hAnsi="仿宋" w:eastAsia="仿宋" w:cs="仿宋"/>
                <w:sz w:val="28"/>
                <w:szCs w:val="28"/>
              </w:rPr>
            </w:rPrChange>
          </w:rPr>
          <w:delText xml:space="preserve"> </w:delText>
        </w:r>
      </w:del>
      <w:del w:id="102" w:author="王鹏" w:date="2026-09-14T15:44:00Z">
        <w:r>
          <w:rPr>
            <w:rFonts w:hint="default" w:ascii="Times New Roman" w:hAnsi="Times New Roman" w:eastAsia="仿宋" w:cs="Times New Roman"/>
            <w:sz w:val="28"/>
            <w:szCs w:val="28"/>
            <w:rPrChange w:id="103" w:author="王鹏" w:date="2026-09-14T15:38:00Z">
              <w:rPr>
                <w:rFonts w:hint="eastAsia" w:ascii="仿宋" w:hAnsi="仿宋" w:eastAsia="仿宋" w:cs="仿宋"/>
                <w:sz w:val="28"/>
                <w:szCs w:val="28"/>
              </w:rPr>
            </w:rPrChange>
          </w:rPr>
          <w:delText xml:space="preserve">    </w:delText>
        </w:r>
      </w:del>
      <w:r>
        <w:rPr>
          <w:rFonts w:hint="default" w:ascii="Times New Roman" w:hAnsi="Times New Roman" w:eastAsia="仿宋" w:cs="Times New Roman"/>
          <w:sz w:val="28"/>
          <w:szCs w:val="28"/>
          <w:rPrChange w:id="104" w:author="王鹏" w:date="2026-09-14T15:38:00Z">
            <w:rPr>
              <w:rFonts w:hint="eastAsia" w:ascii="仿宋" w:hAnsi="仿宋" w:eastAsia="仿宋" w:cs="仿宋"/>
              <w:sz w:val="28"/>
              <w:szCs w:val="28"/>
            </w:rPr>
          </w:rPrChange>
        </w:rPr>
        <w:t>申请单位（盖章）：</w:t>
      </w:r>
      <w:ins w:id="105" w:author="王鹏" w:date="2026-09-14T15:44:00Z">
        <w:r>
          <w:rPr>
            <w:rFonts w:hint="eastAsia" w:ascii="Times New Roman" w:hAnsi="Times New Roman" w:eastAsia="仿宋" w:cs="Times New Roman"/>
            <w:sz w:val="28"/>
            <w:szCs w:val="28"/>
            <w:lang w:val="en-US" w:eastAsia="zh-CN"/>
          </w:rPr>
          <w:t xml:space="preserve">         </w:t>
        </w:r>
      </w:ins>
    </w:p>
    <w:p w14:paraId="0FAFDF23">
      <w:pPr>
        <w:wordWrap w:val="0"/>
        <w:ind w:firstLine="0" w:firstLineChars="0"/>
        <w:jc w:val="right"/>
        <w:rPr>
          <w:rFonts w:hint="default" w:ascii="Times New Roman" w:hAnsi="Times New Roman" w:eastAsia="仿宋" w:cs="Times New Roman"/>
          <w:sz w:val="28"/>
          <w:szCs w:val="28"/>
          <w:rPrChange w:id="107" w:author="王鹏" w:date="2026-09-14T15:38:00Z">
            <w:rPr>
              <w:rFonts w:hint="eastAsia" w:ascii="仿宋" w:hAnsi="仿宋" w:eastAsia="仿宋" w:cs="仿宋"/>
              <w:sz w:val="28"/>
              <w:szCs w:val="28"/>
            </w:rPr>
          </w:rPrChange>
        </w:rPr>
        <w:pPrChange w:id="106" w:author="王鹏" w:date="2026-09-14T15:44:00Z">
          <w:pPr>
            <w:ind w:firstLine="5320" w:firstLineChars="1900"/>
          </w:pPr>
        </w:pPrChange>
      </w:pPr>
      <w:r>
        <w:rPr>
          <w:rFonts w:hint="default" w:ascii="Times New Roman" w:hAnsi="Times New Roman" w:eastAsia="仿宋" w:cs="Times New Roman"/>
          <w:sz w:val="28"/>
          <w:szCs w:val="28"/>
          <w:rPrChange w:id="108" w:author="王鹏" w:date="2026-09-14T15:38:00Z">
            <w:rPr>
              <w:rFonts w:hint="eastAsia" w:ascii="仿宋" w:hAnsi="仿宋" w:eastAsia="仿宋" w:cs="仿宋"/>
              <w:sz w:val="28"/>
              <w:szCs w:val="28"/>
            </w:rPr>
          </w:rPrChange>
        </w:rPr>
        <w:t>委托代理人签名：</w:t>
      </w:r>
      <w:ins w:id="109" w:author="王鹏" w:date="2026-09-14T15:44:00Z">
        <w:r>
          <w:rPr>
            <w:rFonts w:hint="eastAsia" w:ascii="Times New Roman" w:hAnsi="Times New Roman" w:eastAsia="仿宋" w:cs="Times New Roman"/>
            <w:sz w:val="28"/>
            <w:szCs w:val="28"/>
            <w:lang w:val="en-US" w:eastAsia="zh-CN"/>
          </w:rPr>
          <w:t xml:space="preserve">           </w:t>
        </w:r>
      </w:ins>
    </w:p>
    <w:p w14:paraId="4D007BCD">
      <w:pPr>
        <w:spacing w:line="360" w:lineRule="auto"/>
        <w:ind w:firstLine="2100" w:firstLineChars="750"/>
        <w:jc w:val="right"/>
        <w:rPr>
          <w:rFonts w:hint="default" w:ascii="Times New Roman" w:hAnsi="Times New Roman" w:eastAsia="仿宋" w:cs="Times New Roman"/>
          <w:sz w:val="28"/>
          <w:szCs w:val="28"/>
          <w:rPrChange w:id="111" w:author="王鹏" w:date="2026-09-14T15:38:00Z">
            <w:rPr>
              <w:rFonts w:hint="eastAsia" w:ascii="仿宋" w:hAnsi="仿宋" w:eastAsia="仿宋" w:cs="仿宋"/>
              <w:sz w:val="28"/>
              <w:szCs w:val="28"/>
            </w:rPr>
          </w:rPrChange>
        </w:rPr>
        <w:pPrChange w:id="110" w:author="王鹏" w:date="2026-09-14T15:44:00Z">
          <w:pPr>
            <w:spacing w:line="360" w:lineRule="auto"/>
            <w:ind w:firstLine="2100" w:firstLineChars="750"/>
            <w:jc w:val="center"/>
          </w:pPr>
        </w:pPrChange>
      </w:pPr>
      <w:del w:id="112" w:author="王鹏" w:date="2026-09-14T15:45:00Z">
        <w:r>
          <w:rPr>
            <w:rFonts w:hint="default" w:ascii="Times New Roman" w:hAnsi="Times New Roman" w:eastAsia="仿宋" w:cs="Times New Roman"/>
            <w:sz w:val="28"/>
            <w:szCs w:val="28"/>
            <w:rPrChange w:id="113" w:author="王鹏" w:date="2026-09-14T15:38:00Z">
              <w:rPr>
                <w:rFonts w:hint="eastAsia" w:ascii="仿宋" w:hAnsi="仿宋" w:eastAsia="仿宋" w:cs="仿宋"/>
                <w:sz w:val="28"/>
                <w:szCs w:val="28"/>
              </w:rPr>
            </w:rPrChange>
          </w:rPr>
          <w:delText xml:space="preserve">                 </w:delText>
        </w:r>
      </w:del>
      <w:r>
        <w:rPr>
          <w:rFonts w:hint="default" w:ascii="Times New Roman" w:hAnsi="Times New Roman" w:eastAsia="仿宋" w:cs="Times New Roman"/>
          <w:sz w:val="28"/>
          <w:szCs w:val="28"/>
          <w:rPrChange w:id="114" w:author="王鹏" w:date="2026-09-14T15:38:00Z">
            <w:rPr>
              <w:rFonts w:hint="eastAsia" w:ascii="仿宋" w:hAnsi="仿宋" w:eastAsia="仿宋" w:cs="仿宋"/>
              <w:sz w:val="28"/>
              <w:szCs w:val="28"/>
            </w:rPr>
          </w:rPrChange>
        </w:rPr>
        <w:t xml:space="preserve">日    期： </w:t>
      </w:r>
      <w:ins w:id="115" w:author="王鹏" w:date="2026-09-14T15:45:00Z">
        <w:r>
          <w:rPr>
            <w:rFonts w:hint="eastAsia" w:ascii="Times New Roman" w:hAnsi="Times New Roman" w:eastAsia="仿宋" w:cs="Times New Roman"/>
            <w:sz w:val="28"/>
            <w:szCs w:val="28"/>
            <w:lang w:val="en-US" w:eastAsia="zh-CN"/>
          </w:rPr>
          <w:t xml:space="preserve"> </w:t>
        </w:r>
      </w:ins>
      <w:r>
        <w:rPr>
          <w:rFonts w:hint="default" w:ascii="Times New Roman" w:hAnsi="Times New Roman" w:eastAsia="仿宋" w:cs="Times New Roman"/>
          <w:sz w:val="28"/>
          <w:szCs w:val="28"/>
          <w:rPrChange w:id="116" w:author="王鹏" w:date="2026-09-14T15:38:00Z">
            <w:rPr>
              <w:rFonts w:hint="eastAsia" w:ascii="仿宋" w:hAnsi="仿宋" w:eastAsia="仿宋" w:cs="仿宋"/>
              <w:sz w:val="28"/>
              <w:szCs w:val="28"/>
            </w:rPr>
          </w:rPrChange>
        </w:rPr>
        <w:t xml:space="preserve">   年 </w:t>
      </w:r>
      <w:ins w:id="117" w:author="王鹏" w:date="2026-09-14T15:45:00Z">
        <w:r>
          <w:rPr>
            <w:rFonts w:hint="eastAsia" w:ascii="Times New Roman" w:hAnsi="Times New Roman" w:eastAsia="仿宋" w:cs="Times New Roman"/>
            <w:sz w:val="28"/>
            <w:szCs w:val="28"/>
            <w:lang w:val="en-US" w:eastAsia="zh-CN"/>
          </w:rPr>
          <w:t xml:space="preserve"> </w:t>
        </w:r>
      </w:ins>
      <w:r>
        <w:rPr>
          <w:rFonts w:hint="default" w:ascii="Times New Roman" w:hAnsi="Times New Roman" w:eastAsia="仿宋" w:cs="Times New Roman"/>
          <w:sz w:val="28"/>
          <w:szCs w:val="28"/>
          <w:rPrChange w:id="118" w:author="王鹏" w:date="2026-09-14T15:38:00Z">
            <w:rPr>
              <w:rFonts w:hint="eastAsia" w:ascii="仿宋" w:hAnsi="仿宋" w:eastAsia="仿宋" w:cs="仿宋"/>
              <w:sz w:val="28"/>
              <w:szCs w:val="28"/>
            </w:rPr>
          </w:rPrChange>
        </w:rPr>
        <w:t xml:space="preserve"> 月 </w:t>
      </w:r>
      <w:ins w:id="119" w:author="王鹏" w:date="2026-09-14T15:44:00Z">
        <w:r>
          <w:rPr>
            <w:rFonts w:hint="eastAsia" w:ascii="Times New Roman" w:hAnsi="Times New Roman" w:eastAsia="仿宋" w:cs="Times New Roman"/>
            <w:sz w:val="28"/>
            <w:szCs w:val="28"/>
            <w:lang w:val="en-US" w:eastAsia="zh-CN"/>
          </w:rPr>
          <w:t xml:space="preserve"> </w:t>
        </w:r>
      </w:ins>
      <w:r>
        <w:rPr>
          <w:rFonts w:hint="default" w:ascii="Times New Roman" w:hAnsi="Times New Roman" w:eastAsia="仿宋" w:cs="Times New Roman"/>
          <w:sz w:val="28"/>
          <w:szCs w:val="28"/>
          <w:rPrChange w:id="120" w:author="王鹏" w:date="2026-09-14T15:38:00Z">
            <w:rPr>
              <w:rFonts w:hint="eastAsia" w:ascii="仿宋" w:hAnsi="仿宋" w:eastAsia="仿宋" w:cs="仿宋"/>
              <w:sz w:val="28"/>
              <w:szCs w:val="28"/>
            </w:rPr>
          </w:rPrChange>
        </w:rPr>
        <w:t xml:space="preserve"> 日</w:t>
      </w:r>
    </w:p>
    <w:p w14:paraId="1C7119FD">
      <w:pPr>
        <w:rPr>
          <w:del w:id="121" w:author="王鹏" w:date="2026-09-14T15:39:00Z"/>
          <w:rFonts w:hint="default" w:ascii="Times New Roman" w:hAnsi="Times New Roman" w:eastAsia="仿宋" w:cs="Times New Roman"/>
          <w:sz w:val="28"/>
          <w:szCs w:val="28"/>
          <w:rPrChange w:id="122" w:author="王鹏" w:date="2026-09-14T15:38:00Z">
            <w:rPr>
              <w:del w:id="123" w:author="王鹏" w:date="2026-09-14T15:39:00Z"/>
              <w:rFonts w:hint="eastAsia" w:ascii="仿宋" w:hAnsi="仿宋" w:eastAsia="仿宋" w:cs="仿宋"/>
              <w:sz w:val="28"/>
              <w:szCs w:val="28"/>
            </w:rPr>
          </w:rPrChange>
        </w:rPr>
      </w:pPr>
      <w:ins w:id="124" w:author="王鹏" w:date="2026-09-14T15:39:00Z">
        <w:r>
          <w:rPr>
            <w:rFonts w:hint="default" w:ascii="Times New Roman" w:hAnsi="Times New Roman" w:eastAsia="仿宋" w:cs="Times New Roman"/>
            <w:sz w:val="28"/>
            <w:szCs w:val="28"/>
          </w:rPr>
          <w:br w:type="page"/>
        </w:r>
      </w:ins>
    </w:p>
    <w:p w14:paraId="283C52D0">
      <w:pPr>
        <w:rPr>
          <w:del w:id="125" w:author="王鹏" w:date="2026-09-14T15:39:00Z"/>
          <w:rFonts w:hint="default" w:ascii="Times New Roman" w:hAnsi="Times New Roman" w:eastAsia="仿宋" w:cs="Times New Roman"/>
          <w:b/>
          <w:sz w:val="32"/>
          <w:szCs w:val="32"/>
          <w:rPrChange w:id="126" w:author="王鹏" w:date="2026-09-14T15:38:00Z">
            <w:rPr>
              <w:del w:id="127" w:author="王鹏" w:date="2026-09-14T15:39:00Z"/>
              <w:rFonts w:hint="eastAsia" w:ascii="仿宋" w:hAnsi="仿宋" w:eastAsia="仿宋" w:cs="仿宋"/>
              <w:b/>
              <w:sz w:val="32"/>
              <w:szCs w:val="32"/>
            </w:rPr>
          </w:rPrChange>
        </w:rPr>
      </w:pPr>
    </w:p>
    <w:p w14:paraId="6711A064">
      <w:pPr>
        <w:pStyle w:val="10"/>
        <w:rPr>
          <w:del w:id="128" w:author="王鹏" w:date="2026-09-14T15:39:00Z"/>
          <w:rFonts w:hint="default" w:ascii="Times New Roman" w:hAnsi="Times New Roman" w:eastAsia="仿宋" w:cs="Times New Roman"/>
          <w:rPrChange w:id="129" w:author="王鹏" w:date="2026-09-14T15:38:00Z">
            <w:rPr>
              <w:del w:id="130" w:author="王鹏" w:date="2026-09-14T15:39:00Z"/>
              <w:rFonts w:hint="eastAsia" w:ascii="仿宋" w:hAnsi="仿宋" w:eastAsia="仿宋" w:cs="仿宋"/>
            </w:rPr>
          </w:rPrChange>
        </w:rPr>
      </w:pPr>
    </w:p>
    <w:p w14:paraId="3EA3002E">
      <w:pPr>
        <w:rPr>
          <w:del w:id="131" w:author="王鹏" w:date="2026-09-14T15:39:00Z"/>
          <w:rFonts w:hint="default" w:ascii="Times New Roman" w:hAnsi="Times New Roman" w:eastAsia="仿宋" w:cs="Times New Roman"/>
          <w:b/>
          <w:sz w:val="30"/>
          <w:szCs w:val="30"/>
          <w:rPrChange w:id="132" w:author="王鹏" w:date="2026-09-14T15:38:00Z">
            <w:rPr>
              <w:del w:id="133" w:author="王鹏" w:date="2026-09-14T15:39:00Z"/>
              <w:rFonts w:hint="eastAsia" w:ascii="仿宋" w:hAnsi="仿宋" w:eastAsia="仿宋" w:cs="仿宋"/>
              <w:b/>
              <w:sz w:val="30"/>
              <w:szCs w:val="30"/>
            </w:rPr>
          </w:rPrChange>
        </w:rPr>
      </w:pPr>
    </w:p>
    <w:p w14:paraId="4A9E8661">
      <w:pPr>
        <w:spacing w:after="312" w:afterLines="100"/>
        <w:jc w:val="center"/>
        <w:rPr>
          <w:rFonts w:hint="default" w:ascii="Times New Roman" w:hAnsi="Times New Roman" w:eastAsia="仿宋" w:cs="Times New Roman"/>
          <w:b/>
          <w:sz w:val="32"/>
          <w:szCs w:val="32"/>
          <w:rPrChange w:id="134" w:author="王鹏" w:date="2026-09-14T15:38:00Z">
            <w:rPr>
              <w:rFonts w:hint="eastAsia" w:ascii="仿宋" w:hAnsi="仿宋" w:eastAsia="仿宋" w:cs="仿宋"/>
              <w:b/>
              <w:sz w:val="32"/>
              <w:szCs w:val="32"/>
            </w:rPr>
          </w:rPrChange>
        </w:rPr>
      </w:pPr>
      <w:r>
        <w:rPr>
          <w:rFonts w:hint="default" w:ascii="Times New Roman" w:hAnsi="Times New Roman" w:eastAsia="仿宋" w:cs="Times New Roman"/>
          <w:b/>
          <w:sz w:val="32"/>
          <w:szCs w:val="32"/>
          <w:rPrChange w:id="135" w:author="王鹏" w:date="2026-09-14T15:38:00Z">
            <w:rPr>
              <w:rFonts w:hint="eastAsia" w:ascii="仿宋" w:hAnsi="仿宋" w:eastAsia="仿宋" w:cs="仿宋"/>
              <w:b/>
              <w:sz w:val="32"/>
              <w:szCs w:val="32"/>
            </w:rPr>
          </w:rPrChange>
        </w:rPr>
        <w:t>授权</w:t>
      </w:r>
      <w:r>
        <w:rPr>
          <w:rFonts w:hint="default" w:ascii="Times New Roman" w:hAnsi="Times New Roman" w:eastAsia="仿宋" w:cs="Times New Roman"/>
          <w:b/>
          <w:sz w:val="32"/>
          <w:szCs w:val="32"/>
          <w:lang w:eastAsia="zh-CN"/>
          <w:rPrChange w:id="136" w:author="王鹏" w:date="2026-09-14T15:38:00Z">
            <w:rPr>
              <w:rFonts w:hint="eastAsia" w:ascii="仿宋" w:hAnsi="仿宋" w:eastAsia="仿宋" w:cs="仿宋"/>
              <w:b/>
              <w:sz w:val="32"/>
              <w:szCs w:val="32"/>
              <w:lang w:eastAsia="zh-CN"/>
            </w:rPr>
          </w:rPrChange>
        </w:rPr>
        <w:t>委托</w:t>
      </w:r>
      <w:r>
        <w:rPr>
          <w:rFonts w:hint="default" w:ascii="Times New Roman" w:hAnsi="Times New Roman" w:eastAsia="仿宋" w:cs="Times New Roman"/>
          <w:b/>
          <w:sz w:val="32"/>
          <w:szCs w:val="32"/>
          <w:rPrChange w:id="137" w:author="王鹏" w:date="2026-09-14T15:38:00Z">
            <w:rPr>
              <w:rFonts w:hint="eastAsia" w:ascii="仿宋" w:hAnsi="仿宋" w:eastAsia="仿宋" w:cs="仿宋"/>
              <w:b/>
              <w:sz w:val="32"/>
              <w:szCs w:val="32"/>
            </w:rPr>
          </w:rPrChange>
        </w:rPr>
        <w:t>书</w:t>
      </w:r>
    </w:p>
    <w:p w14:paraId="017915F2">
      <w:pPr>
        <w:spacing w:line="360" w:lineRule="auto"/>
        <w:ind w:firstLine="560" w:firstLineChars="200"/>
        <w:rPr>
          <w:rFonts w:hint="default" w:ascii="Times New Roman" w:hAnsi="Times New Roman" w:eastAsia="仿宋" w:cs="Times New Roman"/>
          <w:sz w:val="28"/>
          <w:szCs w:val="28"/>
          <w:rPrChange w:id="138"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139" w:author="王鹏" w:date="2026-09-14T15:38:00Z">
            <w:rPr>
              <w:rFonts w:hint="eastAsia" w:ascii="仿宋" w:hAnsi="仿宋" w:eastAsia="仿宋" w:cs="仿宋"/>
              <w:sz w:val="28"/>
              <w:szCs w:val="28"/>
            </w:rPr>
          </w:rPrChange>
        </w:rPr>
        <w:t>我</w:t>
      </w:r>
      <w:r>
        <w:rPr>
          <w:rFonts w:hint="default" w:ascii="Times New Roman" w:hAnsi="Times New Roman" w:eastAsia="仿宋" w:cs="Times New Roman"/>
          <w:sz w:val="28"/>
          <w:szCs w:val="28"/>
          <w:lang w:eastAsia="zh-CN"/>
          <w:rPrChange w:id="140" w:author="王鹏" w:date="2026-09-14T15:38:00Z">
            <w:rPr>
              <w:rFonts w:hint="eastAsia" w:ascii="仿宋" w:hAnsi="仿宋" w:eastAsia="仿宋" w:cs="仿宋"/>
              <w:sz w:val="28"/>
              <w:szCs w:val="28"/>
              <w:lang w:eastAsia="zh-CN"/>
            </w:rPr>
          </w:rPrChange>
        </w:rPr>
        <w:t>公司（机构）</w:t>
      </w:r>
      <w:r>
        <w:rPr>
          <w:rFonts w:hint="default" w:ascii="Times New Roman" w:hAnsi="Times New Roman" w:eastAsia="仿宋" w:cs="Times New Roman"/>
          <w:sz w:val="28"/>
          <w:szCs w:val="28"/>
          <w:u w:val="single"/>
          <w:rPrChange w:id="141" w:author="王鹏" w:date="2026-09-14T15:38:00Z">
            <w:rPr>
              <w:rFonts w:hint="eastAsia" w:ascii="仿宋" w:hAnsi="仿宋" w:eastAsia="仿宋" w:cs="仿宋"/>
              <w:sz w:val="28"/>
              <w:szCs w:val="28"/>
              <w:u w:val="single"/>
            </w:rPr>
          </w:rPrChange>
        </w:rPr>
        <w:t xml:space="preserve">                     </w:t>
      </w:r>
      <w:r>
        <w:rPr>
          <w:rFonts w:hint="default" w:ascii="Times New Roman" w:hAnsi="Times New Roman" w:eastAsia="仿宋" w:cs="Times New Roman"/>
          <w:sz w:val="28"/>
          <w:szCs w:val="28"/>
          <w:rPrChange w:id="142" w:author="王鹏" w:date="2026-09-14T15:38:00Z">
            <w:rPr>
              <w:rFonts w:hint="eastAsia" w:ascii="仿宋" w:hAnsi="仿宋" w:eastAsia="仿宋" w:cs="仿宋"/>
              <w:sz w:val="28"/>
              <w:szCs w:val="28"/>
            </w:rPr>
          </w:rPrChange>
        </w:rPr>
        <w:t>，现授权</w:t>
      </w:r>
      <w:r>
        <w:rPr>
          <w:rFonts w:hint="default" w:ascii="Times New Roman" w:hAnsi="Times New Roman" w:eastAsia="仿宋" w:cs="Times New Roman"/>
          <w:sz w:val="28"/>
          <w:szCs w:val="28"/>
          <w:u w:val="single"/>
          <w:rPrChange w:id="143" w:author="王鹏" w:date="2026-09-14T15:38:00Z">
            <w:rPr>
              <w:rFonts w:hint="eastAsia" w:ascii="仿宋" w:hAnsi="仿宋" w:eastAsia="仿宋" w:cs="仿宋"/>
              <w:sz w:val="28"/>
              <w:szCs w:val="28"/>
              <w:u w:val="single"/>
            </w:rPr>
          </w:rPrChange>
        </w:rPr>
        <w:t xml:space="preserve">            </w:t>
      </w:r>
      <w:r>
        <w:rPr>
          <w:rFonts w:hint="default" w:ascii="Times New Roman" w:hAnsi="Times New Roman" w:eastAsia="仿宋" w:cs="Times New Roman"/>
          <w:sz w:val="28"/>
          <w:szCs w:val="28"/>
          <w:rPrChange w:id="144" w:author="王鹏" w:date="2026-09-14T15:38:00Z">
            <w:rPr>
              <w:rFonts w:hint="eastAsia" w:ascii="仿宋" w:hAnsi="仿宋" w:eastAsia="仿宋" w:cs="仿宋"/>
              <w:sz w:val="28"/>
              <w:szCs w:val="28"/>
            </w:rPr>
          </w:rPrChange>
        </w:rPr>
        <w:t>为我公司</w:t>
      </w:r>
      <w:del w:id="145" w:author="王鹏" w:date="2026-09-14T15:34:00Z">
        <w:r>
          <w:rPr>
            <w:rFonts w:hint="default" w:ascii="Times New Roman" w:hAnsi="Times New Roman" w:eastAsia="仿宋" w:cs="Times New Roman"/>
            <w:sz w:val="28"/>
            <w:szCs w:val="28"/>
            <w:rPrChange w:id="146" w:author="王鹏" w:date="2026-09-14T15:38:00Z">
              <w:rPr>
                <w:rFonts w:hint="eastAsia" w:ascii="仿宋" w:hAnsi="仿宋" w:eastAsia="仿宋" w:cs="仿宋"/>
                <w:sz w:val="28"/>
                <w:szCs w:val="28"/>
              </w:rPr>
            </w:rPrChange>
          </w:rPr>
          <w:delText>(</w:delText>
        </w:r>
      </w:del>
      <w:ins w:id="147" w:author="王鹏" w:date="2026-09-14T15:34:00Z">
        <w:r>
          <w:rPr>
            <w:rFonts w:hint="default" w:ascii="Times New Roman" w:hAnsi="Times New Roman" w:eastAsia="仿宋" w:cs="Times New Roman"/>
            <w:sz w:val="28"/>
            <w:szCs w:val="28"/>
            <w:lang w:eastAsia="zh-CN"/>
            <w:rPrChange w:id="148" w:author="王鹏" w:date="2026-09-14T15:38:00Z">
              <w:rPr>
                <w:rFonts w:hint="eastAsia" w:ascii="仿宋" w:hAnsi="仿宋" w:eastAsia="仿宋" w:cs="仿宋"/>
                <w:sz w:val="28"/>
                <w:szCs w:val="28"/>
                <w:lang w:eastAsia="zh-CN"/>
              </w:rPr>
            </w:rPrChange>
          </w:rPr>
          <w:t>（</w:t>
        </w:r>
      </w:ins>
      <w:r>
        <w:rPr>
          <w:rFonts w:hint="default" w:ascii="Times New Roman" w:hAnsi="Times New Roman" w:eastAsia="仿宋" w:cs="Times New Roman"/>
          <w:sz w:val="28"/>
          <w:szCs w:val="28"/>
          <w:rPrChange w:id="149" w:author="王鹏" w:date="2026-09-14T15:38:00Z">
            <w:rPr>
              <w:rFonts w:hint="eastAsia" w:ascii="仿宋" w:hAnsi="仿宋" w:eastAsia="仿宋" w:cs="仿宋"/>
              <w:sz w:val="28"/>
              <w:szCs w:val="28"/>
            </w:rPr>
          </w:rPrChange>
        </w:rPr>
        <w:t>机构</w:t>
      </w:r>
      <w:del w:id="150" w:author="王鹏" w:date="2026-09-14T15:34:00Z">
        <w:r>
          <w:rPr>
            <w:rFonts w:hint="default" w:ascii="Times New Roman" w:hAnsi="Times New Roman" w:eastAsia="仿宋" w:cs="Times New Roman"/>
            <w:sz w:val="28"/>
            <w:szCs w:val="28"/>
            <w:rPrChange w:id="151" w:author="王鹏" w:date="2026-09-14T15:38:00Z">
              <w:rPr>
                <w:rFonts w:hint="eastAsia" w:ascii="仿宋" w:hAnsi="仿宋" w:eastAsia="仿宋" w:cs="仿宋"/>
                <w:sz w:val="28"/>
                <w:szCs w:val="28"/>
              </w:rPr>
            </w:rPrChange>
          </w:rPr>
          <w:delText>)</w:delText>
        </w:r>
      </w:del>
      <w:ins w:id="152" w:author="王鹏" w:date="2026-09-14T15:34:00Z">
        <w:r>
          <w:rPr>
            <w:rFonts w:hint="default" w:ascii="Times New Roman" w:hAnsi="Times New Roman" w:eastAsia="仿宋" w:cs="Times New Roman"/>
            <w:sz w:val="28"/>
            <w:szCs w:val="28"/>
            <w:lang w:eastAsia="zh-CN"/>
            <w:rPrChange w:id="153" w:author="王鹏" w:date="2026-09-14T15:38:00Z">
              <w:rPr>
                <w:rFonts w:hint="eastAsia" w:ascii="仿宋" w:hAnsi="仿宋" w:eastAsia="仿宋" w:cs="仿宋"/>
                <w:sz w:val="28"/>
                <w:szCs w:val="28"/>
                <w:lang w:eastAsia="zh-CN"/>
              </w:rPr>
            </w:rPrChange>
          </w:rPr>
          <w:t>）</w:t>
        </w:r>
      </w:ins>
      <w:r>
        <w:rPr>
          <w:rFonts w:hint="default" w:ascii="Times New Roman" w:hAnsi="Times New Roman" w:eastAsia="仿宋" w:cs="Times New Roman"/>
          <w:sz w:val="28"/>
          <w:szCs w:val="28"/>
          <w:rPrChange w:id="154" w:author="王鹏" w:date="2026-09-14T15:38:00Z">
            <w:rPr>
              <w:rFonts w:hint="eastAsia" w:ascii="仿宋" w:hAnsi="仿宋" w:eastAsia="仿宋" w:cs="仿宋"/>
              <w:sz w:val="28"/>
              <w:szCs w:val="28"/>
            </w:rPr>
          </w:rPrChange>
        </w:rPr>
        <w:t>委托代理人，以本公司</w:t>
      </w:r>
      <w:del w:id="155" w:author="王鹏" w:date="2026-09-14T15:34:00Z">
        <w:r>
          <w:rPr>
            <w:rFonts w:hint="default" w:ascii="Times New Roman" w:hAnsi="Times New Roman" w:eastAsia="仿宋" w:cs="Times New Roman"/>
            <w:sz w:val="28"/>
            <w:szCs w:val="28"/>
            <w:rPrChange w:id="156" w:author="王鹏" w:date="2026-09-14T15:38:00Z">
              <w:rPr>
                <w:rFonts w:hint="eastAsia" w:ascii="仿宋" w:hAnsi="仿宋" w:eastAsia="仿宋" w:cs="仿宋"/>
                <w:sz w:val="28"/>
                <w:szCs w:val="28"/>
              </w:rPr>
            </w:rPrChange>
          </w:rPr>
          <w:delText>(</w:delText>
        </w:r>
      </w:del>
      <w:ins w:id="157" w:author="王鹏" w:date="2026-09-14T15:34:00Z">
        <w:r>
          <w:rPr>
            <w:rFonts w:hint="default" w:ascii="Times New Roman" w:hAnsi="Times New Roman" w:eastAsia="仿宋" w:cs="Times New Roman"/>
            <w:sz w:val="28"/>
            <w:szCs w:val="28"/>
            <w:lang w:eastAsia="zh-CN"/>
            <w:rPrChange w:id="158" w:author="王鹏" w:date="2026-09-14T15:38:00Z">
              <w:rPr>
                <w:rFonts w:hint="eastAsia" w:ascii="仿宋" w:hAnsi="仿宋" w:eastAsia="仿宋" w:cs="仿宋"/>
                <w:sz w:val="28"/>
                <w:szCs w:val="28"/>
                <w:lang w:eastAsia="zh-CN"/>
              </w:rPr>
            </w:rPrChange>
          </w:rPr>
          <w:t>（</w:t>
        </w:r>
      </w:ins>
      <w:r>
        <w:rPr>
          <w:rFonts w:hint="default" w:ascii="Times New Roman" w:hAnsi="Times New Roman" w:eastAsia="仿宋" w:cs="Times New Roman"/>
          <w:sz w:val="28"/>
          <w:szCs w:val="28"/>
          <w:rPrChange w:id="159" w:author="王鹏" w:date="2026-09-14T15:38:00Z">
            <w:rPr>
              <w:rFonts w:hint="eastAsia" w:ascii="仿宋" w:hAnsi="仿宋" w:eastAsia="仿宋" w:cs="仿宋"/>
              <w:sz w:val="28"/>
              <w:szCs w:val="28"/>
            </w:rPr>
          </w:rPrChange>
        </w:rPr>
        <w:t>机构</w:t>
      </w:r>
      <w:del w:id="160" w:author="王鹏" w:date="2026-09-14T15:34:00Z">
        <w:r>
          <w:rPr>
            <w:rFonts w:hint="default" w:ascii="Times New Roman" w:hAnsi="Times New Roman" w:eastAsia="仿宋" w:cs="Times New Roman"/>
            <w:sz w:val="28"/>
            <w:szCs w:val="28"/>
            <w:rPrChange w:id="161" w:author="王鹏" w:date="2026-09-14T15:38:00Z">
              <w:rPr>
                <w:rFonts w:hint="eastAsia" w:ascii="仿宋" w:hAnsi="仿宋" w:eastAsia="仿宋" w:cs="仿宋"/>
                <w:sz w:val="28"/>
                <w:szCs w:val="28"/>
              </w:rPr>
            </w:rPrChange>
          </w:rPr>
          <w:delText>)</w:delText>
        </w:r>
      </w:del>
      <w:ins w:id="162" w:author="王鹏" w:date="2026-09-14T15:34:00Z">
        <w:r>
          <w:rPr>
            <w:rFonts w:hint="default" w:ascii="Times New Roman" w:hAnsi="Times New Roman" w:eastAsia="仿宋" w:cs="Times New Roman"/>
            <w:sz w:val="28"/>
            <w:szCs w:val="28"/>
            <w:lang w:eastAsia="zh-CN"/>
            <w:rPrChange w:id="163" w:author="王鹏" w:date="2026-09-14T15:38:00Z">
              <w:rPr>
                <w:rFonts w:hint="eastAsia" w:ascii="仿宋" w:hAnsi="仿宋" w:eastAsia="仿宋" w:cs="仿宋"/>
                <w:sz w:val="28"/>
                <w:szCs w:val="28"/>
                <w:lang w:eastAsia="zh-CN"/>
              </w:rPr>
            </w:rPrChange>
          </w:rPr>
          <w:t>）</w:t>
        </w:r>
      </w:ins>
      <w:r>
        <w:rPr>
          <w:rFonts w:hint="default" w:ascii="Times New Roman" w:hAnsi="Times New Roman" w:eastAsia="仿宋" w:cs="Times New Roman"/>
          <w:sz w:val="28"/>
          <w:szCs w:val="28"/>
          <w:rPrChange w:id="164" w:author="王鹏" w:date="2026-09-14T15:38:00Z">
            <w:rPr>
              <w:rFonts w:hint="eastAsia" w:ascii="仿宋" w:hAnsi="仿宋" w:eastAsia="仿宋" w:cs="仿宋"/>
              <w:sz w:val="28"/>
              <w:szCs w:val="28"/>
            </w:rPr>
          </w:rPrChange>
        </w:rPr>
        <w:t>的名义参加贵单位招标代理机构的比选活动。委托代理人参加招标代理机构比选活动和委托代理合同谈判过程中所签署的一切文件和处理与之有关的一切事务</w:t>
      </w:r>
      <w:r>
        <w:rPr>
          <w:rFonts w:hint="default" w:ascii="Times New Roman" w:hAnsi="Times New Roman" w:eastAsia="仿宋" w:cs="Times New Roman"/>
          <w:sz w:val="28"/>
          <w:szCs w:val="28"/>
          <w:lang w:eastAsia="zh-CN"/>
          <w:rPrChange w:id="165" w:author="王鹏" w:date="2026-09-14T15:38:00Z">
            <w:rPr>
              <w:rFonts w:hint="eastAsia" w:ascii="仿宋" w:hAnsi="仿宋" w:eastAsia="仿宋" w:cs="仿宋"/>
              <w:sz w:val="28"/>
              <w:szCs w:val="28"/>
              <w:lang w:eastAsia="zh-CN"/>
            </w:rPr>
          </w:rPrChange>
        </w:rPr>
        <w:t>，</w:t>
      </w:r>
      <w:r>
        <w:rPr>
          <w:rFonts w:hint="default" w:ascii="Times New Roman" w:hAnsi="Times New Roman" w:eastAsia="仿宋" w:cs="Times New Roman"/>
          <w:sz w:val="28"/>
          <w:szCs w:val="28"/>
          <w:rPrChange w:id="166" w:author="王鹏" w:date="2026-09-14T15:38:00Z">
            <w:rPr>
              <w:rFonts w:hint="eastAsia" w:ascii="仿宋" w:hAnsi="仿宋" w:eastAsia="仿宋" w:cs="仿宋"/>
              <w:sz w:val="28"/>
              <w:szCs w:val="28"/>
            </w:rPr>
          </w:rPrChange>
        </w:rPr>
        <w:t>我单位均予以承认并全部承担其产生的所有权利和义务。</w:t>
      </w:r>
    </w:p>
    <w:p w14:paraId="22D58E7D">
      <w:pPr>
        <w:spacing w:line="360" w:lineRule="auto"/>
        <w:ind w:firstLine="560" w:firstLineChars="200"/>
        <w:rPr>
          <w:rFonts w:hint="default" w:ascii="Times New Roman" w:hAnsi="Times New Roman" w:eastAsia="仿宋" w:cs="Times New Roman"/>
          <w:sz w:val="28"/>
          <w:szCs w:val="28"/>
          <w:rPrChange w:id="167"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168" w:author="王鹏" w:date="2026-09-14T15:38:00Z">
            <w:rPr>
              <w:rFonts w:hint="eastAsia" w:ascii="仿宋" w:hAnsi="仿宋" w:eastAsia="仿宋" w:cs="仿宋"/>
              <w:sz w:val="28"/>
              <w:szCs w:val="28"/>
            </w:rPr>
          </w:rPrChange>
        </w:rPr>
        <w:t>委托代理人无转委托权。</w:t>
      </w:r>
      <w:r>
        <w:rPr>
          <w:rFonts w:hint="default" w:ascii="Times New Roman" w:hAnsi="Times New Roman" w:eastAsia="仿宋" w:cs="Times New Roman"/>
          <w:sz w:val="28"/>
          <w:szCs w:val="28"/>
          <w:lang w:eastAsia="zh-CN"/>
          <w:rPrChange w:id="169" w:author="王鹏" w:date="2026-09-14T15:38:00Z">
            <w:rPr>
              <w:rFonts w:hint="eastAsia" w:ascii="仿宋" w:hAnsi="仿宋" w:eastAsia="仿宋" w:cs="仿宋"/>
              <w:sz w:val="28"/>
              <w:szCs w:val="28"/>
              <w:lang w:eastAsia="zh-CN"/>
            </w:rPr>
          </w:rPrChange>
        </w:rPr>
        <w:t>委托权限为：</w:t>
      </w:r>
      <w:r>
        <w:rPr>
          <w:rFonts w:hint="default" w:ascii="Times New Roman" w:hAnsi="Times New Roman" w:eastAsia="仿宋" w:cs="Times New Roman"/>
          <w:sz w:val="28"/>
          <w:szCs w:val="28"/>
          <w:u w:val="single"/>
          <w:lang w:eastAsia="zh-CN"/>
          <w:rPrChange w:id="170" w:author="王鹏" w:date="2026-09-14T15:38:00Z">
            <w:rPr>
              <w:rFonts w:hint="eastAsia" w:ascii="仿宋" w:hAnsi="仿宋" w:eastAsia="仿宋" w:cs="仿宋"/>
              <w:sz w:val="28"/>
              <w:szCs w:val="28"/>
              <w:u w:val="single"/>
              <w:lang w:eastAsia="zh-CN"/>
            </w:rPr>
          </w:rPrChange>
        </w:rPr>
        <w:t>一般授权</w:t>
      </w:r>
      <w:r>
        <w:rPr>
          <w:rFonts w:hint="default" w:ascii="Times New Roman" w:hAnsi="Times New Roman" w:eastAsia="仿宋" w:cs="Times New Roman"/>
          <w:sz w:val="28"/>
          <w:szCs w:val="28"/>
          <w:u w:val="single"/>
          <w:lang w:val="en-US" w:eastAsia="zh-CN"/>
          <w:rPrChange w:id="171" w:author="王鹏" w:date="2026-09-14T15:38:00Z">
            <w:rPr>
              <w:rFonts w:hint="eastAsia" w:ascii="仿宋" w:hAnsi="仿宋" w:eastAsia="仿宋" w:cs="仿宋"/>
              <w:sz w:val="28"/>
              <w:szCs w:val="28"/>
              <w:u w:val="single"/>
              <w:lang w:val="en-US" w:eastAsia="zh-CN"/>
            </w:rPr>
          </w:rPrChange>
        </w:rPr>
        <w:t>/特别授权</w:t>
      </w:r>
      <w:r>
        <w:rPr>
          <w:rFonts w:hint="default" w:ascii="Times New Roman" w:hAnsi="Times New Roman" w:eastAsia="仿宋" w:cs="Times New Roman"/>
          <w:sz w:val="28"/>
          <w:szCs w:val="28"/>
          <w:lang w:val="en-US" w:eastAsia="zh-CN"/>
          <w:rPrChange w:id="172" w:author="王鹏" w:date="2026-09-14T15:38:00Z">
            <w:rPr>
              <w:rFonts w:hint="eastAsia" w:ascii="仿宋" w:hAnsi="仿宋" w:eastAsia="仿宋" w:cs="仿宋"/>
              <w:sz w:val="28"/>
              <w:szCs w:val="28"/>
              <w:lang w:val="en-US" w:eastAsia="zh-CN"/>
            </w:rPr>
          </w:rPrChange>
        </w:rPr>
        <w:t>（请勾选）</w:t>
      </w:r>
      <w:r>
        <w:rPr>
          <w:rFonts w:hint="default" w:ascii="Times New Roman" w:hAnsi="Times New Roman" w:eastAsia="仿宋" w:cs="Times New Roman"/>
          <w:sz w:val="28"/>
          <w:szCs w:val="28"/>
          <w:rPrChange w:id="173" w:author="王鹏" w:date="2026-09-14T15:38:00Z">
            <w:rPr>
              <w:rFonts w:hint="eastAsia" w:ascii="仿宋" w:hAnsi="仿宋" w:eastAsia="仿宋" w:cs="仿宋"/>
              <w:sz w:val="28"/>
              <w:szCs w:val="28"/>
            </w:rPr>
          </w:rPrChange>
        </w:rPr>
        <w:t>特此委托。</w:t>
      </w:r>
    </w:p>
    <w:p w14:paraId="4D143DCA">
      <w:pPr>
        <w:spacing w:line="360" w:lineRule="auto"/>
        <w:ind w:firstLine="560" w:firstLineChars="200"/>
        <w:rPr>
          <w:rFonts w:hint="default" w:ascii="Times New Roman" w:hAnsi="Times New Roman" w:eastAsia="仿宋" w:cs="Times New Roman"/>
          <w:sz w:val="28"/>
          <w:szCs w:val="28"/>
          <w:rPrChange w:id="174" w:author="王鹏" w:date="2026-09-14T15:38:00Z">
            <w:rPr>
              <w:rFonts w:hint="eastAsia" w:ascii="仿宋" w:hAnsi="仿宋" w:eastAsia="仿宋" w:cs="仿宋"/>
              <w:sz w:val="28"/>
              <w:szCs w:val="28"/>
            </w:rPr>
          </w:rPrChange>
        </w:rPr>
      </w:pPr>
    </w:p>
    <w:p w14:paraId="27000F43">
      <w:pPr>
        <w:spacing w:line="360" w:lineRule="auto"/>
        <w:ind w:firstLine="560" w:firstLineChars="200"/>
        <w:rPr>
          <w:rFonts w:hint="default" w:ascii="Times New Roman" w:hAnsi="Times New Roman" w:eastAsia="仿宋" w:cs="Times New Roman"/>
          <w:sz w:val="28"/>
          <w:szCs w:val="28"/>
          <w:rPrChange w:id="175"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lang w:eastAsia="zh-CN"/>
          <w:rPrChange w:id="176" w:author="王鹏" w:date="2026-09-14T15:38:00Z">
            <w:rPr>
              <w:rFonts w:hint="eastAsia" w:ascii="仿宋" w:hAnsi="仿宋" w:eastAsia="仿宋" w:cs="仿宋"/>
              <w:sz w:val="28"/>
              <w:szCs w:val="28"/>
              <w:lang w:eastAsia="zh-CN"/>
            </w:rPr>
          </w:rPrChange>
        </w:rPr>
        <w:t>法定代表</w:t>
      </w:r>
      <w:r>
        <w:rPr>
          <w:rFonts w:hint="default" w:ascii="Times New Roman" w:hAnsi="Times New Roman" w:eastAsia="仿宋" w:cs="Times New Roman"/>
          <w:sz w:val="28"/>
          <w:szCs w:val="28"/>
          <w:rPrChange w:id="177" w:author="王鹏" w:date="2026-09-14T15:38:00Z">
            <w:rPr>
              <w:rFonts w:hint="eastAsia" w:ascii="仿宋" w:hAnsi="仿宋" w:eastAsia="仿宋" w:cs="仿宋"/>
              <w:sz w:val="28"/>
              <w:szCs w:val="28"/>
            </w:rPr>
          </w:rPrChange>
        </w:rPr>
        <w:t>人签名：</w:t>
      </w:r>
    </w:p>
    <w:p w14:paraId="73EC4E34">
      <w:pPr>
        <w:spacing w:line="360" w:lineRule="auto"/>
        <w:ind w:firstLine="560" w:firstLineChars="200"/>
        <w:rPr>
          <w:rFonts w:hint="default" w:ascii="Times New Roman" w:hAnsi="Times New Roman" w:eastAsia="仿宋" w:cs="Times New Roman"/>
          <w:sz w:val="28"/>
          <w:szCs w:val="28"/>
          <w:rPrChange w:id="178" w:author="王鹏" w:date="2026-09-14T15:38:00Z">
            <w:rPr>
              <w:rFonts w:hint="eastAsia" w:ascii="仿宋" w:hAnsi="仿宋" w:eastAsia="仿宋" w:cs="仿宋"/>
              <w:sz w:val="28"/>
              <w:szCs w:val="28"/>
            </w:rPr>
          </w:rPrChange>
        </w:rPr>
      </w:pPr>
    </w:p>
    <w:p w14:paraId="6B3D52A7">
      <w:pPr>
        <w:spacing w:line="360" w:lineRule="auto"/>
        <w:ind w:firstLine="560" w:firstLineChars="200"/>
        <w:rPr>
          <w:rFonts w:hint="default" w:ascii="Times New Roman" w:hAnsi="Times New Roman" w:eastAsia="仿宋" w:cs="Times New Roman"/>
          <w:sz w:val="28"/>
          <w:szCs w:val="28"/>
          <w:rPrChange w:id="179"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180" w:author="王鹏" w:date="2026-09-14T15:38:00Z">
            <w:rPr>
              <w:rFonts w:hint="eastAsia" w:ascii="仿宋" w:hAnsi="仿宋" w:eastAsia="仿宋" w:cs="仿宋"/>
              <w:sz w:val="28"/>
              <w:szCs w:val="28"/>
            </w:rPr>
          </w:rPrChange>
        </w:rPr>
        <w:t>被授权人签名：</w:t>
      </w:r>
    </w:p>
    <w:p w14:paraId="0474318B">
      <w:pPr>
        <w:spacing w:line="360" w:lineRule="auto"/>
        <w:ind w:firstLine="560" w:firstLineChars="200"/>
        <w:rPr>
          <w:rFonts w:hint="default" w:ascii="Times New Roman" w:hAnsi="Times New Roman" w:eastAsia="仿宋" w:cs="Times New Roman"/>
          <w:sz w:val="28"/>
          <w:szCs w:val="28"/>
          <w:rPrChange w:id="181" w:author="王鹏" w:date="2026-09-14T15:38:00Z">
            <w:rPr>
              <w:rFonts w:hint="eastAsia" w:ascii="仿宋" w:hAnsi="仿宋" w:eastAsia="仿宋" w:cs="仿宋"/>
              <w:sz w:val="28"/>
              <w:szCs w:val="28"/>
            </w:rPr>
          </w:rPrChange>
        </w:rPr>
      </w:pPr>
    </w:p>
    <w:p w14:paraId="53866777">
      <w:pPr>
        <w:spacing w:line="360" w:lineRule="auto"/>
        <w:ind w:firstLine="560" w:firstLineChars="200"/>
        <w:rPr>
          <w:rFonts w:hint="default" w:ascii="Times New Roman" w:hAnsi="Times New Roman" w:eastAsia="仿宋" w:cs="Times New Roman"/>
          <w:sz w:val="28"/>
          <w:szCs w:val="28"/>
          <w:rPrChange w:id="182"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183" w:author="王鹏" w:date="2026-09-14T15:38:00Z">
            <w:rPr>
              <w:rFonts w:hint="eastAsia" w:ascii="仿宋" w:hAnsi="仿宋" w:eastAsia="仿宋" w:cs="仿宋"/>
              <w:sz w:val="28"/>
              <w:szCs w:val="28"/>
            </w:rPr>
          </w:rPrChange>
        </w:rPr>
        <w:t>注：授权人</w:t>
      </w:r>
      <w:r>
        <w:rPr>
          <w:rFonts w:hint="default" w:ascii="Times New Roman" w:hAnsi="Times New Roman" w:eastAsia="仿宋" w:cs="Times New Roman"/>
          <w:sz w:val="28"/>
          <w:szCs w:val="28"/>
          <w:rPrChange w:id="184" w:author="王鹏" w:date="2026-09-14T15:38:00Z">
            <w:rPr>
              <w:rFonts w:hint="eastAsia" w:ascii="仿宋" w:hAnsi="仿宋" w:eastAsia="仿宋" w:cs="仿宋"/>
              <w:sz w:val="28"/>
              <w:szCs w:val="28"/>
            </w:rPr>
          </w:rPrChange>
        </w:rPr>
        <w:commentReference w:id="4"/>
      </w:r>
      <w:r>
        <w:rPr>
          <w:rFonts w:hint="default" w:ascii="Times New Roman" w:hAnsi="Times New Roman" w:eastAsia="仿宋" w:cs="Times New Roman"/>
          <w:sz w:val="28"/>
          <w:szCs w:val="28"/>
          <w:lang w:val="en-US" w:eastAsia="zh-CN"/>
          <w:rPrChange w:id="185" w:author="王鹏" w:date="2026-09-14T15:38:00Z">
            <w:rPr>
              <w:rFonts w:hint="eastAsia" w:ascii="仿宋" w:hAnsi="仿宋" w:eastAsia="仿宋" w:cs="仿宋"/>
              <w:sz w:val="28"/>
              <w:szCs w:val="28"/>
              <w:lang w:val="en-US" w:eastAsia="zh-CN"/>
            </w:rPr>
          </w:rPrChange>
        </w:rPr>
        <w:t>营业执照复印件</w:t>
      </w:r>
      <w:r>
        <w:rPr>
          <w:rFonts w:hint="default" w:ascii="Times New Roman" w:hAnsi="Times New Roman" w:eastAsia="仿宋" w:cs="Times New Roman"/>
          <w:sz w:val="28"/>
          <w:szCs w:val="28"/>
          <w:rPrChange w:id="186" w:author="王鹏" w:date="2026-09-14T15:38:00Z">
            <w:rPr>
              <w:rFonts w:hint="eastAsia" w:ascii="仿宋" w:hAnsi="仿宋" w:eastAsia="仿宋" w:cs="仿宋"/>
              <w:sz w:val="28"/>
              <w:szCs w:val="28"/>
            </w:rPr>
          </w:rPrChange>
        </w:rPr>
        <w:t>与被授权人身份证复印件须紧附其后。</w:t>
      </w:r>
    </w:p>
    <w:p w14:paraId="0DA453F7">
      <w:pPr>
        <w:spacing w:line="360" w:lineRule="auto"/>
        <w:rPr>
          <w:rFonts w:hint="default" w:ascii="Times New Roman" w:hAnsi="Times New Roman" w:eastAsia="仿宋" w:cs="Times New Roman"/>
          <w:sz w:val="28"/>
          <w:szCs w:val="28"/>
          <w:rPrChange w:id="187" w:author="王鹏" w:date="2026-09-14T15:38:00Z">
            <w:rPr>
              <w:rFonts w:hint="eastAsia" w:ascii="仿宋" w:hAnsi="仿宋" w:eastAsia="仿宋" w:cs="仿宋"/>
              <w:sz w:val="28"/>
              <w:szCs w:val="28"/>
            </w:rPr>
          </w:rPrChange>
        </w:rPr>
      </w:pPr>
    </w:p>
    <w:p w14:paraId="34DC2740">
      <w:pPr>
        <w:spacing w:line="360" w:lineRule="auto"/>
        <w:ind w:firstLine="3220" w:firstLineChars="1150"/>
        <w:rPr>
          <w:rFonts w:hint="default" w:ascii="Times New Roman" w:hAnsi="Times New Roman" w:eastAsia="仿宋" w:cs="Times New Roman"/>
          <w:sz w:val="28"/>
          <w:szCs w:val="28"/>
          <w:rPrChange w:id="188" w:author="王鹏" w:date="2026-09-14T15:38:00Z">
            <w:rPr>
              <w:rFonts w:hint="eastAsia" w:ascii="仿宋" w:hAnsi="仿宋" w:eastAsia="仿宋" w:cs="仿宋"/>
              <w:sz w:val="28"/>
              <w:szCs w:val="28"/>
            </w:rPr>
          </w:rPrChange>
        </w:rPr>
      </w:pPr>
    </w:p>
    <w:p w14:paraId="5CEB8468">
      <w:pPr>
        <w:spacing w:line="360" w:lineRule="auto"/>
        <w:ind w:firstLine="4760" w:firstLineChars="1700"/>
        <w:rPr>
          <w:rFonts w:hint="default" w:ascii="Times New Roman" w:hAnsi="Times New Roman" w:eastAsia="仿宋" w:cs="Times New Roman"/>
          <w:sz w:val="28"/>
          <w:szCs w:val="28"/>
          <w:u w:val="single"/>
          <w:rPrChange w:id="189" w:author="王鹏" w:date="2026-09-14T15:38:00Z">
            <w:rPr>
              <w:rFonts w:hint="eastAsia" w:ascii="仿宋" w:hAnsi="仿宋" w:eastAsia="仿宋" w:cs="仿宋"/>
              <w:sz w:val="28"/>
              <w:szCs w:val="28"/>
              <w:u w:val="single"/>
            </w:rPr>
          </w:rPrChange>
        </w:rPr>
      </w:pPr>
      <w:r>
        <w:rPr>
          <w:rFonts w:hint="default" w:ascii="Times New Roman" w:hAnsi="Times New Roman" w:eastAsia="仿宋" w:cs="Times New Roman"/>
          <w:sz w:val="28"/>
          <w:szCs w:val="28"/>
          <w:lang w:eastAsia="zh-CN"/>
          <w:rPrChange w:id="190" w:author="王鹏" w:date="2026-09-14T15:38:00Z">
            <w:rPr>
              <w:rFonts w:hint="eastAsia" w:ascii="仿宋" w:hAnsi="仿宋" w:eastAsia="仿宋" w:cs="仿宋"/>
              <w:sz w:val="28"/>
              <w:szCs w:val="28"/>
              <w:lang w:eastAsia="zh-CN"/>
            </w:rPr>
          </w:rPrChange>
        </w:rPr>
        <w:t>授权</w:t>
      </w:r>
      <w:r>
        <w:rPr>
          <w:rFonts w:hint="default" w:ascii="Times New Roman" w:hAnsi="Times New Roman" w:eastAsia="仿宋" w:cs="Times New Roman"/>
          <w:sz w:val="28"/>
          <w:szCs w:val="28"/>
          <w:rPrChange w:id="191" w:author="王鹏" w:date="2026-09-14T15:38:00Z">
            <w:rPr>
              <w:rFonts w:hint="eastAsia" w:ascii="仿宋" w:hAnsi="仿宋" w:eastAsia="仿宋" w:cs="仿宋"/>
              <w:sz w:val="28"/>
              <w:szCs w:val="28"/>
            </w:rPr>
          </w:rPrChange>
        </w:rPr>
        <w:t>单位（盖章）：</w:t>
      </w:r>
      <w:del w:id="192" w:author="王鹏" w:date="2026-09-14T15:45:00Z">
        <w:r>
          <w:rPr>
            <w:rFonts w:hint="default" w:ascii="Times New Roman" w:hAnsi="Times New Roman" w:eastAsia="仿宋" w:cs="Times New Roman"/>
            <w:sz w:val="28"/>
            <w:szCs w:val="28"/>
            <w:u w:val="none"/>
            <w:rPrChange w:id="193" w:author="王鹏" w:date="2026-09-14T15:38:00Z">
              <w:rPr>
                <w:rFonts w:hint="eastAsia" w:ascii="仿宋" w:hAnsi="仿宋" w:eastAsia="仿宋" w:cs="仿宋"/>
                <w:sz w:val="28"/>
                <w:szCs w:val="28"/>
                <w:u w:val="none"/>
              </w:rPr>
            </w:rPrChange>
          </w:rPr>
          <w:delText xml:space="preserve">          </w:delText>
        </w:r>
      </w:del>
      <w:del w:id="194" w:author="王鹏" w:date="2026-09-14T15:45:00Z">
        <w:r>
          <w:rPr>
            <w:rFonts w:hint="default" w:ascii="Times New Roman" w:hAnsi="Times New Roman" w:eastAsia="仿宋" w:cs="Times New Roman"/>
            <w:sz w:val="28"/>
            <w:szCs w:val="28"/>
            <w:u w:val="single"/>
            <w:rPrChange w:id="195" w:author="王鹏" w:date="2026-09-14T15:38:00Z">
              <w:rPr>
                <w:rFonts w:hint="eastAsia" w:ascii="仿宋" w:hAnsi="仿宋" w:eastAsia="仿宋" w:cs="仿宋"/>
                <w:sz w:val="28"/>
                <w:szCs w:val="28"/>
                <w:u w:val="single"/>
              </w:rPr>
            </w:rPrChange>
          </w:rPr>
          <w:delText xml:space="preserve"> </w:delText>
        </w:r>
      </w:del>
      <w:del w:id="196" w:author="王鹏" w:date="2026-09-14T15:45:00Z">
        <w:r>
          <w:rPr>
            <w:rFonts w:hint="default" w:ascii="Times New Roman" w:hAnsi="Times New Roman" w:eastAsia="仿宋" w:cs="Times New Roman"/>
            <w:sz w:val="28"/>
            <w:szCs w:val="28"/>
            <w:u w:val="single"/>
            <w:rPrChange w:id="197" w:author="王鹏" w:date="2026-09-14T15:38:00Z">
              <w:rPr>
                <w:rFonts w:hint="eastAsia" w:ascii="仿宋" w:hAnsi="仿宋" w:eastAsia="仿宋" w:cs="仿宋"/>
                <w:sz w:val="28"/>
                <w:szCs w:val="28"/>
                <w:u w:val="single"/>
              </w:rPr>
            </w:rPrChange>
          </w:rPr>
          <w:delText xml:space="preserve"> </w:delText>
        </w:r>
      </w:del>
      <w:del w:id="198" w:author="王鹏" w:date="2026-09-14T15:45:00Z">
        <w:r>
          <w:rPr>
            <w:rFonts w:hint="default" w:ascii="Times New Roman" w:hAnsi="Times New Roman" w:eastAsia="仿宋" w:cs="Times New Roman"/>
            <w:sz w:val="28"/>
            <w:szCs w:val="28"/>
            <w:u w:val="single"/>
            <w:rPrChange w:id="199" w:author="王鹏" w:date="2026-09-14T15:38:00Z">
              <w:rPr>
                <w:rFonts w:hint="eastAsia" w:ascii="仿宋" w:hAnsi="仿宋" w:eastAsia="仿宋" w:cs="仿宋"/>
                <w:sz w:val="28"/>
                <w:szCs w:val="28"/>
                <w:u w:val="single"/>
              </w:rPr>
            </w:rPrChange>
          </w:rPr>
          <w:delText xml:space="preserve"> </w:delText>
        </w:r>
      </w:del>
      <w:del w:id="200" w:author="王鹏" w:date="2026-09-14T15:45:00Z">
        <w:r>
          <w:rPr>
            <w:rFonts w:hint="default" w:ascii="Times New Roman" w:hAnsi="Times New Roman" w:eastAsia="仿宋" w:cs="Times New Roman"/>
            <w:sz w:val="28"/>
            <w:szCs w:val="28"/>
            <w:u w:val="single"/>
            <w:rPrChange w:id="201" w:author="王鹏" w:date="2026-09-14T15:38:00Z">
              <w:rPr>
                <w:rFonts w:hint="eastAsia" w:ascii="仿宋" w:hAnsi="仿宋" w:eastAsia="仿宋" w:cs="仿宋"/>
                <w:sz w:val="28"/>
                <w:szCs w:val="28"/>
                <w:u w:val="single"/>
              </w:rPr>
            </w:rPrChange>
          </w:rPr>
          <w:delText xml:space="preserve"> </w:delText>
        </w:r>
      </w:del>
      <w:del w:id="202" w:author="王鹏" w:date="2026-09-14T15:45:00Z">
        <w:r>
          <w:rPr>
            <w:rFonts w:hint="default" w:ascii="Times New Roman" w:hAnsi="Times New Roman" w:eastAsia="仿宋" w:cs="Times New Roman"/>
            <w:sz w:val="28"/>
            <w:szCs w:val="28"/>
            <w:u w:val="single"/>
            <w:rPrChange w:id="203" w:author="王鹏" w:date="2026-09-14T15:38:00Z">
              <w:rPr>
                <w:rFonts w:hint="eastAsia" w:ascii="仿宋" w:hAnsi="仿宋" w:eastAsia="仿宋" w:cs="仿宋"/>
                <w:sz w:val="28"/>
                <w:szCs w:val="28"/>
                <w:u w:val="single"/>
              </w:rPr>
            </w:rPrChange>
          </w:rPr>
          <w:delText xml:space="preserve"> </w:delText>
        </w:r>
      </w:del>
      <w:del w:id="204" w:author="王鹏" w:date="2026-09-14T15:45:00Z">
        <w:r>
          <w:rPr>
            <w:rFonts w:hint="default" w:ascii="Times New Roman" w:hAnsi="Times New Roman" w:eastAsia="仿宋" w:cs="Times New Roman"/>
            <w:sz w:val="28"/>
            <w:szCs w:val="28"/>
            <w:u w:val="single"/>
            <w:rPrChange w:id="205" w:author="王鹏" w:date="2026-09-14T15:38:00Z">
              <w:rPr>
                <w:rFonts w:hint="eastAsia" w:ascii="仿宋" w:hAnsi="仿宋" w:eastAsia="仿宋" w:cs="仿宋"/>
                <w:sz w:val="28"/>
                <w:szCs w:val="28"/>
                <w:u w:val="single"/>
              </w:rPr>
            </w:rPrChange>
          </w:rPr>
          <w:delText xml:space="preserve"> </w:delText>
        </w:r>
      </w:del>
      <w:del w:id="206" w:author="王鹏" w:date="2026-09-14T15:45:00Z">
        <w:r>
          <w:rPr>
            <w:rFonts w:hint="default" w:ascii="Times New Roman" w:hAnsi="Times New Roman" w:eastAsia="仿宋" w:cs="Times New Roman"/>
            <w:sz w:val="28"/>
            <w:szCs w:val="28"/>
            <w:u w:val="single"/>
            <w:rPrChange w:id="207" w:author="王鹏" w:date="2026-09-14T15:38:00Z">
              <w:rPr>
                <w:rFonts w:hint="eastAsia" w:ascii="仿宋" w:hAnsi="仿宋" w:eastAsia="仿宋" w:cs="仿宋"/>
                <w:sz w:val="28"/>
                <w:szCs w:val="28"/>
                <w:u w:val="single"/>
              </w:rPr>
            </w:rPrChange>
          </w:rPr>
          <w:delText xml:space="preserve"> </w:delText>
        </w:r>
      </w:del>
      <w:del w:id="208" w:author="王鹏" w:date="2026-09-14T15:45:00Z">
        <w:r>
          <w:rPr>
            <w:rFonts w:hint="default" w:ascii="Times New Roman" w:hAnsi="Times New Roman" w:eastAsia="仿宋" w:cs="Times New Roman"/>
            <w:sz w:val="28"/>
            <w:szCs w:val="28"/>
            <w:u w:val="single"/>
            <w:rPrChange w:id="209" w:author="王鹏" w:date="2026-09-14T15:38:00Z">
              <w:rPr>
                <w:rFonts w:hint="eastAsia" w:ascii="仿宋" w:hAnsi="仿宋" w:eastAsia="仿宋" w:cs="仿宋"/>
                <w:sz w:val="28"/>
                <w:szCs w:val="28"/>
                <w:u w:val="single"/>
              </w:rPr>
            </w:rPrChange>
          </w:rPr>
          <w:delText xml:space="preserve"> </w:delText>
        </w:r>
      </w:del>
      <w:del w:id="210" w:author="王鹏" w:date="2026-09-14T15:45:00Z">
        <w:r>
          <w:rPr>
            <w:rFonts w:hint="default" w:ascii="Times New Roman" w:hAnsi="Times New Roman" w:eastAsia="仿宋" w:cs="Times New Roman"/>
            <w:sz w:val="28"/>
            <w:szCs w:val="28"/>
            <w:u w:val="single"/>
            <w:rPrChange w:id="211" w:author="王鹏" w:date="2026-09-14T15:38:00Z">
              <w:rPr>
                <w:rFonts w:hint="eastAsia" w:ascii="仿宋" w:hAnsi="仿宋" w:eastAsia="仿宋" w:cs="仿宋"/>
                <w:sz w:val="28"/>
                <w:szCs w:val="28"/>
                <w:u w:val="single"/>
              </w:rPr>
            </w:rPrChange>
          </w:rPr>
          <w:delText xml:space="preserve"> </w:delText>
        </w:r>
      </w:del>
      <w:del w:id="212" w:author="王鹏" w:date="2026-09-14T15:45:00Z">
        <w:r>
          <w:rPr>
            <w:rFonts w:hint="default" w:ascii="Times New Roman" w:hAnsi="Times New Roman" w:eastAsia="仿宋" w:cs="Times New Roman"/>
            <w:sz w:val="28"/>
            <w:szCs w:val="28"/>
            <w:u w:val="single"/>
            <w:rPrChange w:id="213" w:author="王鹏" w:date="2026-09-14T15:38:00Z">
              <w:rPr>
                <w:rFonts w:hint="eastAsia" w:ascii="仿宋" w:hAnsi="仿宋" w:eastAsia="仿宋" w:cs="仿宋"/>
                <w:sz w:val="28"/>
                <w:szCs w:val="28"/>
                <w:u w:val="single"/>
              </w:rPr>
            </w:rPrChange>
          </w:rPr>
          <w:delText xml:space="preserve"> </w:delText>
        </w:r>
      </w:del>
    </w:p>
    <w:p w14:paraId="5AAD9DFF">
      <w:pPr>
        <w:spacing w:line="360" w:lineRule="auto"/>
        <w:ind w:firstLine="2100" w:firstLineChars="750"/>
        <w:jc w:val="right"/>
        <w:rPr>
          <w:rFonts w:hint="default" w:ascii="Times New Roman" w:hAnsi="Times New Roman" w:eastAsia="仿宋" w:cs="Times New Roman"/>
          <w:sz w:val="28"/>
          <w:szCs w:val="28"/>
          <w:rPrChange w:id="214" w:author="王鹏" w:date="2026-09-14T15:38:00Z">
            <w:rPr>
              <w:rFonts w:hint="eastAsia" w:ascii="仿宋" w:hAnsi="仿宋" w:eastAsia="仿宋" w:cs="仿宋"/>
              <w:sz w:val="28"/>
              <w:szCs w:val="28"/>
            </w:rPr>
          </w:rPrChange>
        </w:rPr>
      </w:pPr>
    </w:p>
    <w:p w14:paraId="292FE092">
      <w:pPr>
        <w:spacing w:line="360" w:lineRule="auto"/>
        <w:ind w:firstLine="2100" w:firstLineChars="750"/>
        <w:jc w:val="right"/>
        <w:rPr>
          <w:rFonts w:hint="default" w:ascii="Times New Roman" w:hAnsi="Times New Roman" w:eastAsia="仿宋" w:cs="Times New Roman"/>
          <w:sz w:val="28"/>
          <w:szCs w:val="28"/>
          <w:rPrChange w:id="215"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216" w:author="王鹏" w:date="2026-09-14T15:38:00Z">
            <w:rPr>
              <w:rFonts w:hint="eastAsia" w:ascii="仿宋" w:hAnsi="仿宋" w:eastAsia="仿宋" w:cs="仿宋"/>
              <w:sz w:val="28"/>
              <w:szCs w:val="28"/>
            </w:rPr>
          </w:rPrChange>
        </w:rPr>
        <w:t>日    期：    年  月  日</w:t>
      </w:r>
    </w:p>
    <w:p w14:paraId="3DF9F9B6">
      <w:pPr>
        <w:jc w:val="center"/>
        <w:rPr>
          <w:rFonts w:hint="default" w:ascii="Times New Roman" w:hAnsi="Times New Roman" w:eastAsia="仿宋" w:cs="Times New Roman"/>
          <w:b/>
          <w:sz w:val="32"/>
          <w:szCs w:val="32"/>
          <w:rPrChange w:id="217" w:author="王鹏" w:date="2026-09-14T15:38:00Z">
            <w:rPr>
              <w:rFonts w:hint="eastAsia" w:ascii="仿宋" w:hAnsi="仿宋" w:eastAsia="仿宋" w:cs="仿宋"/>
              <w:b/>
              <w:sz w:val="32"/>
              <w:szCs w:val="32"/>
            </w:rPr>
          </w:rPrChange>
        </w:rPr>
      </w:pPr>
      <w:r>
        <w:rPr>
          <w:rFonts w:hint="default" w:ascii="Times New Roman" w:hAnsi="Times New Roman" w:eastAsia="仿宋" w:cs="Times New Roman"/>
          <w:b/>
          <w:sz w:val="30"/>
          <w:szCs w:val="30"/>
          <w:rPrChange w:id="218" w:author="王鹏" w:date="2026-09-14T15:38:00Z">
            <w:rPr>
              <w:rFonts w:hint="eastAsia" w:ascii="仿宋" w:hAnsi="仿宋" w:eastAsia="仿宋" w:cs="仿宋"/>
              <w:b/>
              <w:sz w:val="30"/>
              <w:szCs w:val="30"/>
            </w:rPr>
          </w:rPrChange>
        </w:rPr>
        <w:br w:type="page"/>
      </w:r>
      <w:r>
        <w:rPr>
          <w:rFonts w:hint="default" w:ascii="Times New Roman" w:hAnsi="Times New Roman" w:eastAsia="仿宋" w:cs="Times New Roman"/>
          <w:b/>
          <w:sz w:val="32"/>
          <w:szCs w:val="32"/>
          <w:rPrChange w:id="219" w:author="王鹏" w:date="2026-09-14T15:38:00Z">
            <w:rPr>
              <w:rFonts w:hint="eastAsia" w:ascii="仿宋" w:hAnsi="仿宋" w:eastAsia="仿宋" w:cs="仿宋"/>
              <w:b/>
              <w:sz w:val="32"/>
              <w:szCs w:val="32"/>
            </w:rPr>
          </w:rPrChange>
        </w:rPr>
        <w:t>声  明</w:t>
      </w:r>
    </w:p>
    <w:p w14:paraId="1F033AD9">
      <w:pPr>
        <w:snapToGrid w:val="0"/>
        <w:spacing w:after="156" w:afterLines="50" w:line="360" w:lineRule="auto"/>
        <w:rPr>
          <w:rFonts w:hint="default" w:ascii="Times New Roman" w:hAnsi="Times New Roman" w:eastAsia="仿宋" w:cs="Times New Roman"/>
          <w:sz w:val="28"/>
          <w:szCs w:val="28"/>
          <w:rPrChange w:id="220" w:author="王鹏" w:date="2026-09-14T15:38:00Z">
            <w:rPr>
              <w:rFonts w:hint="eastAsia" w:ascii="仿宋" w:hAnsi="仿宋" w:eastAsia="仿宋" w:cs="仿宋"/>
              <w:sz w:val="28"/>
              <w:szCs w:val="28"/>
            </w:rPr>
          </w:rPrChange>
        </w:rPr>
      </w:pPr>
    </w:p>
    <w:p w14:paraId="23EBC6BF">
      <w:pPr>
        <w:snapToGrid w:val="0"/>
        <w:spacing w:after="156" w:afterLines="50" w:line="360" w:lineRule="auto"/>
        <w:rPr>
          <w:rFonts w:hint="default" w:ascii="Times New Roman" w:hAnsi="Times New Roman" w:eastAsia="仿宋" w:cs="Times New Roman"/>
          <w:sz w:val="28"/>
          <w:szCs w:val="28"/>
          <w:rPrChange w:id="221"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222" w:author="王鹏" w:date="2026-09-14T15:38:00Z">
            <w:rPr>
              <w:rFonts w:hint="eastAsia" w:ascii="仿宋" w:hAnsi="仿宋" w:eastAsia="仿宋" w:cs="仿宋"/>
              <w:sz w:val="28"/>
              <w:szCs w:val="28"/>
            </w:rPr>
          </w:rPrChange>
        </w:rPr>
        <w:t>致</w:t>
      </w:r>
      <w:r>
        <w:rPr>
          <w:rFonts w:hint="default" w:ascii="Times New Roman" w:hAnsi="Times New Roman" w:eastAsia="仿宋" w:cs="Times New Roman"/>
          <w:sz w:val="28"/>
          <w:szCs w:val="28"/>
          <w:u w:val="single"/>
          <w:rPrChange w:id="223" w:author="王鹏" w:date="2026-09-14T15:38:00Z">
            <w:rPr>
              <w:rFonts w:hint="eastAsia" w:ascii="仿宋" w:hAnsi="仿宋" w:eastAsia="仿宋" w:cs="仿宋"/>
              <w:sz w:val="28"/>
              <w:szCs w:val="28"/>
              <w:u w:val="single"/>
            </w:rPr>
          </w:rPrChange>
        </w:rPr>
        <w:t xml:space="preserve">                    </w:t>
      </w:r>
      <w:r>
        <w:rPr>
          <w:rFonts w:hint="default" w:ascii="Times New Roman" w:hAnsi="Times New Roman" w:eastAsia="仿宋" w:cs="Times New Roman"/>
          <w:sz w:val="28"/>
          <w:szCs w:val="28"/>
          <w:rPrChange w:id="224" w:author="王鹏" w:date="2026-09-14T15:38:00Z">
            <w:rPr>
              <w:rFonts w:hint="eastAsia" w:ascii="仿宋" w:hAnsi="仿宋" w:eastAsia="仿宋" w:cs="仿宋"/>
              <w:sz w:val="28"/>
              <w:szCs w:val="28"/>
            </w:rPr>
          </w:rPrChange>
        </w:rPr>
        <w:t>：</w:t>
      </w:r>
    </w:p>
    <w:p w14:paraId="77C93798">
      <w:pPr>
        <w:snapToGrid w:val="0"/>
        <w:spacing w:after="156" w:afterLines="50" w:line="360" w:lineRule="auto"/>
        <w:ind w:firstLine="560" w:firstLineChars="200"/>
        <w:rPr>
          <w:rFonts w:hint="default" w:ascii="Times New Roman" w:hAnsi="Times New Roman" w:eastAsia="仿宋" w:cs="Times New Roman"/>
          <w:sz w:val="28"/>
          <w:szCs w:val="28"/>
          <w:rPrChange w:id="225"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226" w:author="王鹏" w:date="2026-09-14T15:38:00Z">
            <w:rPr>
              <w:rFonts w:hint="eastAsia" w:ascii="仿宋" w:hAnsi="仿宋" w:eastAsia="仿宋" w:cs="仿宋"/>
              <w:sz w:val="28"/>
              <w:szCs w:val="28"/>
            </w:rPr>
          </w:rPrChange>
        </w:rPr>
        <w:t>我单位现参加</w:t>
      </w:r>
      <w:r>
        <w:rPr>
          <w:rFonts w:hint="default" w:ascii="Times New Roman" w:hAnsi="Times New Roman" w:eastAsia="仿宋" w:cs="Times New Roman"/>
          <w:sz w:val="28"/>
          <w:szCs w:val="28"/>
          <w:u w:val="single"/>
          <w:rPrChange w:id="227" w:author="王鹏" w:date="2026-09-14T15:38:00Z">
            <w:rPr>
              <w:rFonts w:hint="eastAsia" w:ascii="仿宋" w:hAnsi="仿宋" w:eastAsia="仿宋" w:cs="仿宋"/>
              <w:sz w:val="28"/>
              <w:szCs w:val="28"/>
              <w:u w:val="single"/>
            </w:rPr>
          </w:rPrChange>
        </w:rPr>
        <w:t xml:space="preserve">                  </w:t>
      </w:r>
      <w:r>
        <w:rPr>
          <w:rFonts w:hint="default" w:ascii="Times New Roman" w:hAnsi="Times New Roman" w:eastAsia="仿宋" w:cs="Times New Roman"/>
          <w:sz w:val="28"/>
          <w:szCs w:val="28"/>
          <w:rPrChange w:id="228" w:author="王鹏" w:date="2026-09-14T15:38:00Z">
            <w:rPr>
              <w:rFonts w:hint="eastAsia" w:ascii="仿宋" w:hAnsi="仿宋" w:eastAsia="仿宋" w:cs="仿宋"/>
              <w:sz w:val="28"/>
              <w:szCs w:val="28"/>
            </w:rPr>
          </w:rPrChange>
        </w:rPr>
        <w:t>招标代理机构的比选，我单位现郑重声明：如本招标代理机构中选为项目提供招标代理服务，本招标代理机构及其附属机构也将不得从事所代理的采购项目的投标及投标咨询服务。</w:t>
      </w:r>
    </w:p>
    <w:p w14:paraId="06AE5D2F">
      <w:pPr>
        <w:snapToGrid w:val="0"/>
        <w:spacing w:after="156" w:afterLines="50" w:line="360" w:lineRule="auto"/>
        <w:ind w:firstLine="560" w:firstLineChars="200"/>
        <w:rPr>
          <w:rFonts w:hint="default" w:ascii="Times New Roman" w:hAnsi="Times New Roman" w:eastAsia="仿宋" w:cs="Times New Roman"/>
          <w:sz w:val="28"/>
          <w:szCs w:val="28"/>
          <w:rPrChange w:id="230" w:author="王鹏" w:date="2026-09-14T15:38:00Z">
            <w:rPr>
              <w:rFonts w:hint="eastAsia" w:ascii="仿宋" w:hAnsi="仿宋" w:eastAsia="仿宋" w:cs="仿宋"/>
              <w:sz w:val="28"/>
              <w:szCs w:val="28"/>
            </w:rPr>
          </w:rPrChange>
        </w:rPr>
        <w:pPrChange w:id="229" w:author="市城管执法局（发文）" w:date="2025-12-03T16:18:00Z">
          <w:pPr>
            <w:snapToGrid w:val="0"/>
            <w:spacing w:after="156" w:afterLines="50" w:line="360" w:lineRule="auto"/>
          </w:pPr>
        </w:pPrChange>
      </w:pPr>
      <w:del w:id="231" w:author="市城管执法局（发文）" w:date="2025-12-03T16:18:00Z">
        <w:r>
          <w:rPr>
            <w:rFonts w:hint="default" w:ascii="Times New Roman" w:hAnsi="Times New Roman" w:eastAsia="仿宋" w:cs="Times New Roman"/>
            <w:sz w:val="28"/>
            <w:szCs w:val="28"/>
            <w:rPrChange w:id="232" w:author="王鹏" w:date="2026-09-14T15:38:00Z">
              <w:rPr>
                <w:rFonts w:hint="eastAsia" w:ascii="仿宋" w:hAnsi="仿宋" w:eastAsia="仿宋" w:cs="仿宋"/>
                <w:sz w:val="28"/>
                <w:szCs w:val="28"/>
              </w:rPr>
            </w:rPrChange>
          </w:rPr>
          <w:delText xml:space="preserve">    </w:delText>
        </w:r>
      </w:del>
      <w:r>
        <w:rPr>
          <w:rFonts w:hint="default" w:ascii="Times New Roman" w:hAnsi="Times New Roman" w:eastAsia="仿宋" w:cs="Times New Roman"/>
          <w:sz w:val="28"/>
          <w:szCs w:val="28"/>
          <w:rPrChange w:id="233" w:author="王鹏" w:date="2026-09-14T15:38:00Z">
            <w:rPr>
              <w:rFonts w:hint="eastAsia" w:ascii="仿宋" w:hAnsi="仿宋" w:eastAsia="仿宋" w:cs="仿宋"/>
              <w:sz w:val="28"/>
              <w:szCs w:val="28"/>
            </w:rPr>
          </w:rPrChange>
        </w:rPr>
        <w:t>如违反以上声明，本公司愿承担一切法律责任</w:t>
      </w:r>
      <w:del w:id="234" w:author="王鹏" w:date="2026-09-14T15:34:00Z">
        <w:r>
          <w:rPr>
            <w:rFonts w:hint="default" w:ascii="Times New Roman" w:hAnsi="Times New Roman" w:eastAsia="仿宋" w:cs="Times New Roman"/>
            <w:sz w:val="28"/>
            <w:szCs w:val="28"/>
            <w:rPrChange w:id="235" w:author="王鹏" w:date="2026-09-14T15:38:00Z">
              <w:rPr>
                <w:rFonts w:hint="eastAsia" w:ascii="仿宋" w:hAnsi="仿宋" w:eastAsia="仿宋" w:cs="仿宋"/>
                <w:sz w:val="28"/>
                <w:szCs w:val="28"/>
              </w:rPr>
            </w:rPrChange>
          </w:rPr>
          <w:delText>(</w:delText>
        </w:r>
      </w:del>
      <w:ins w:id="236" w:author="王鹏" w:date="2026-09-14T15:34:00Z">
        <w:r>
          <w:rPr>
            <w:rFonts w:hint="default" w:ascii="Times New Roman" w:hAnsi="Times New Roman" w:eastAsia="仿宋" w:cs="Times New Roman"/>
            <w:sz w:val="28"/>
            <w:szCs w:val="28"/>
            <w:lang w:eastAsia="zh-CN"/>
            <w:rPrChange w:id="237" w:author="王鹏" w:date="2026-09-14T15:38:00Z">
              <w:rPr>
                <w:rFonts w:hint="eastAsia" w:ascii="仿宋" w:hAnsi="仿宋" w:eastAsia="仿宋" w:cs="仿宋"/>
                <w:sz w:val="28"/>
                <w:szCs w:val="28"/>
                <w:lang w:eastAsia="zh-CN"/>
              </w:rPr>
            </w:rPrChange>
          </w:rPr>
          <w:t>（</w:t>
        </w:r>
      </w:ins>
      <w:r>
        <w:rPr>
          <w:rFonts w:hint="default" w:ascii="Times New Roman" w:hAnsi="Times New Roman" w:eastAsia="仿宋" w:cs="Times New Roman"/>
          <w:sz w:val="28"/>
          <w:szCs w:val="28"/>
          <w:rPrChange w:id="238" w:author="王鹏" w:date="2026-09-14T15:38:00Z">
            <w:rPr>
              <w:rFonts w:hint="eastAsia" w:ascii="仿宋" w:hAnsi="仿宋" w:eastAsia="仿宋" w:cs="仿宋"/>
              <w:sz w:val="28"/>
              <w:szCs w:val="28"/>
            </w:rPr>
          </w:rPrChange>
        </w:rPr>
        <w:t>包括市场禁入，赔偿损失等</w:t>
      </w:r>
      <w:del w:id="239" w:author="王鹏" w:date="2026-09-14T15:34:00Z">
        <w:r>
          <w:rPr>
            <w:rFonts w:hint="default" w:ascii="Times New Roman" w:hAnsi="Times New Roman" w:eastAsia="仿宋" w:cs="Times New Roman"/>
            <w:sz w:val="28"/>
            <w:szCs w:val="28"/>
            <w:rPrChange w:id="240" w:author="王鹏" w:date="2026-09-14T15:38:00Z">
              <w:rPr>
                <w:rFonts w:hint="eastAsia" w:ascii="仿宋" w:hAnsi="仿宋" w:eastAsia="仿宋" w:cs="仿宋"/>
                <w:sz w:val="28"/>
                <w:szCs w:val="28"/>
              </w:rPr>
            </w:rPrChange>
          </w:rPr>
          <w:delText>)</w:delText>
        </w:r>
      </w:del>
      <w:ins w:id="241" w:author="王鹏" w:date="2026-09-14T15:34:00Z">
        <w:r>
          <w:rPr>
            <w:rFonts w:hint="default" w:ascii="Times New Roman" w:hAnsi="Times New Roman" w:eastAsia="仿宋" w:cs="Times New Roman"/>
            <w:sz w:val="28"/>
            <w:szCs w:val="28"/>
            <w:lang w:eastAsia="zh-CN"/>
            <w:rPrChange w:id="242" w:author="王鹏" w:date="2026-09-14T15:38:00Z">
              <w:rPr>
                <w:rFonts w:hint="eastAsia" w:ascii="仿宋" w:hAnsi="仿宋" w:eastAsia="仿宋" w:cs="仿宋"/>
                <w:sz w:val="28"/>
                <w:szCs w:val="28"/>
                <w:lang w:eastAsia="zh-CN"/>
              </w:rPr>
            </w:rPrChange>
          </w:rPr>
          <w:t>）</w:t>
        </w:r>
      </w:ins>
      <w:r>
        <w:rPr>
          <w:rFonts w:hint="default" w:ascii="Times New Roman" w:hAnsi="Times New Roman" w:eastAsia="仿宋" w:cs="Times New Roman"/>
          <w:sz w:val="28"/>
          <w:szCs w:val="28"/>
          <w:rPrChange w:id="243" w:author="王鹏" w:date="2026-09-14T15:38:00Z">
            <w:rPr>
              <w:rFonts w:hint="eastAsia" w:ascii="仿宋" w:hAnsi="仿宋" w:eastAsia="仿宋" w:cs="仿宋"/>
              <w:sz w:val="28"/>
              <w:szCs w:val="28"/>
            </w:rPr>
          </w:rPrChange>
        </w:rPr>
        <w:t>。</w:t>
      </w:r>
    </w:p>
    <w:p w14:paraId="2F07D6CA">
      <w:pPr>
        <w:snapToGrid w:val="0"/>
        <w:spacing w:after="156" w:afterLines="50" w:line="360" w:lineRule="auto"/>
        <w:rPr>
          <w:rFonts w:hint="default" w:ascii="Times New Roman" w:hAnsi="Times New Roman" w:eastAsia="仿宋" w:cs="Times New Roman"/>
          <w:sz w:val="28"/>
          <w:szCs w:val="28"/>
          <w:rPrChange w:id="244" w:author="王鹏" w:date="2026-09-14T15:38:00Z">
            <w:rPr>
              <w:rFonts w:hint="eastAsia" w:ascii="仿宋" w:hAnsi="仿宋" w:eastAsia="仿宋" w:cs="仿宋"/>
              <w:sz w:val="28"/>
              <w:szCs w:val="28"/>
            </w:rPr>
          </w:rPrChange>
        </w:rPr>
      </w:pPr>
    </w:p>
    <w:p w14:paraId="087B3976">
      <w:pPr>
        <w:snapToGrid w:val="0"/>
        <w:spacing w:after="156" w:afterLines="50" w:line="360" w:lineRule="auto"/>
        <w:rPr>
          <w:rFonts w:hint="default" w:ascii="Times New Roman" w:hAnsi="Times New Roman" w:eastAsia="仿宋" w:cs="Times New Roman"/>
          <w:sz w:val="28"/>
          <w:szCs w:val="28"/>
          <w:rPrChange w:id="245" w:author="王鹏" w:date="2026-09-14T15:38:00Z">
            <w:rPr>
              <w:rFonts w:hint="eastAsia" w:ascii="仿宋" w:hAnsi="仿宋" w:eastAsia="仿宋" w:cs="仿宋"/>
              <w:sz w:val="28"/>
              <w:szCs w:val="28"/>
            </w:rPr>
          </w:rPrChange>
        </w:rPr>
      </w:pPr>
    </w:p>
    <w:p w14:paraId="3CD179A5">
      <w:pPr>
        <w:snapToGrid w:val="0"/>
        <w:spacing w:after="156" w:afterLines="50" w:line="360" w:lineRule="auto"/>
        <w:rPr>
          <w:rFonts w:hint="default" w:ascii="Times New Roman" w:hAnsi="Times New Roman" w:eastAsia="仿宋" w:cs="Times New Roman"/>
          <w:sz w:val="28"/>
          <w:szCs w:val="28"/>
          <w:rPrChange w:id="246" w:author="王鹏" w:date="2026-09-14T15:38:00Z">
            <w:rPr>
              <w:rFonts w:hint="eastAsia" w:ascii="仿宋" w:hAnsi="仿宋" w:eastAsia="仿宋" w:cs="仿宋"/>
              <w:sz w:val="28"/>
              <w:szCs w:val="28"/>
            </w:rPr>
          </w:rPrChange>
        </w:rPr>
      </w:pPr>
    </w:p>
    <w:p w14:paraId="6A75D223">
      <w:pPr>
        <w:ind w:firstLine="4760" w:firstLineChars="1700"/>
        <w:rPr>
          <w:rFonts w:hint="default" w:ascii="Times New Roman" w:hAnsi="Times New Roman" w:eastAsia="仿宋" w:cs="Times New Roman"/>
          <w:sz w:val="28"/>
          <w:szCs w:val="28"/>
          <w:rPrChange w:id="247"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248" w:author="王鹏" w:date="2026-09-14T15:38:00Z">
            <w:rPr>
              <w:rFonts w:hint="eastAsia" w:ascii="仿宋" w:hAnsi="仿宋" w:eastAsia="仿宋" w:cs="仿宋"/>
              <w:sz w:val="28"/>
              <w:szCs w:val="28"/>
            </w:rPr>
          </w:rPrChange>
        </w:rPr>
        <w:t>申请单位（盖章）：</w:t>
      </w:r>
    </w:p>
    <w:p w14:paraId="21034178">
      <w:pPr>
        <w:ind w:firstLine="5040" w:firstLineChars="1800"/>
        <w:rPr>
          <w:rFonts w:hint="default" w:ascii="Times New Roman" w:hAnsi="Times New Roman" w:eastAsia="仿宋" w:cs="Times New Roman"/>
          <w:sz w:val="28"/>
          <w:szCs w:val="28"/>
          <w:rPrChange w:id="249"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250" w:author="王鹏" w:date="2026-09-14T15:38:00Z">
            <w:rPr>
              <w:rFonts w:hint="eastAsia" w:ascii="仿宋" w:hAnsi="仿宋" w:eastAsia="仿宋" w:cs="仿宋"/>
              <w:sz w:val="28"/>
              <w:szCs w:val="28"/>
            </w:rPr>
          </w:rPrChange>
        </w:rPr>
        <w:t>委托代理人签名：</w:t>
      </w:r>
      <w:del w:id="251" w:author="王鹏" w:date="2026-09-14T15:45:00Z">
        <w:r>
          <w:rPr>
            <w:rFonts w:hint="default" w:ascii="Times New Roman" w:hAnsi="Times New Roman" w:eastAsia="仿宋" w:cs="Times New Roman"/>
            <w:sz w:val="28"/>
            <w:szCs w:val="28"/>
            <w:u w:val="single"/>
            <w:rPrChange w:id="252" w:author="王鹏" w:date="2026-09-14T15:38:00Z">
              <w:rPr>
                <w:rFonts w:hint="eastAsia" w:ascii="仿宋" w:hAnsi="仿宋" w:eastAsia="仿宋" w:cs="仿宋"/>
                <w:sz w:val="28"/>
                <w:szCs w:val="28"/>
                <w:u w:val="single"/>
              </w:rPr>
            </w:rPrChange>
          </w:rPr>
          <w:delText xml:space="preserve"> </w:delText>
        </w:r>
      </w:del>
      <w:del w:id="253" w:author="王鹏" w:date="2026-09-14T15:45:00Z">
        <w:r>
          <w:rPr>
            <w:rFonts w:hint="default" w:ascii="Times New Roman" w:hAnsi="Times New Roman" w:eastAsia="仿宋" w:cs="Times New Roman"/>
            <w:sz w:val="28"/>
            <w:szCs w:val="28"/>
            <w:u w:val="single"/>
            <w:rPrChange w:id="254" w:author="王鹏" w:date="2026-09-14T15:38:00Z">
              <w:rPr>
                <w:rFonts w:hint="eastAsia" w:ascii="仿宋" w:hAnsi="仿宋" w:eastAsia="仿宋" w:cs="仿宋"/>
                <w:sz w:val="28"/>
                <w:szCs w:val="28"/>
                <w:u w:val="single"/>
              </w:rPr>
            </w:rPrChange>
          </w:rPr>
          <w:delText xml:space="preserve">           </w:delText>
        </w:r>
      </w:del>
      <w:del w:id="255" w:author="王鹏" w:date="2026-09-14T15:45:00Z">
        <w:r>
          <w:rPr>
            <w:rFonts w:hint="default" w:ascii="Times New Roman" w:hAnsi="Times New Roman" w:eastAsia="仿宋" w:cs="Times New Roman"/>
            <w:sz w:val="28"/>
            <w:szCs w:val="28"/>
            <w:u w:val="single"/>
            <w:rPrChange w:id="256" w:author="王鹏" w:date="2026-09-14T15:38:00Z">
              <w:rPr>
                <w:rFonts w:hint="eastAsia" w:ascii="仿宋" w:hAnsi="仿宋" w:eastAsia="仿宋" w:cs="仿宋"/>
                <w:sz w:val="28"/>
                <w:szCs w:val="28"/>
                <w:u w:val="single"/>
              </w:rPr>
            </w:rPrChange>
          </w:rPr>
          <w:delText xml:space="preserve"> </w:delText>
        </w:r>
      </w:del>
      <w:del w:id="257" w:author="王鹏" w:date="2026-09-14T15:45:00Z">
        <w:r>
          <w:rPr>
            <w:rFonts w:hint="default" w:ascii="Times New Roman" w:hAnsi="Times New Roman" w:eastAsia="仿宋" w:cs="Times New Roman"/>
            <w:sz w:val="28"/>
            <w:szCs w:val="28"/>
            <w:u w:val="single"/>
            <w:rPrChange w:id="258" w:author="王鹏" w:date="2026-09-14T15:38:00Z">
              <w:rPr>
                <w:rFonts w:hint="eastAsia" w:ascii="仿宋" w:hAnsi="仿宋" w:eastAsia="仿宋" w:cs="仿宋"/>
                <w:sz w:val="28"/>
                <w:szCs w:val="28"/>
                <w:u w:val="single"/>
              </w:rPr>
            </w:rPrChange>
          </w:rPr>
          <w:delText xml:space="preserve"> </w:delText>
        </w:r>
      </w:del>
      <w:del w:id="259" w:author="王鹏" w:date="2026-09-14T15:45:00Z">
        <w:r>
          <w:rPr>
            <w:rFonts w:hint="default" w:ascii="Times New Roman" w:hAnsi="Times New Roman" w:eastAsia="仿宋" w:cs="Times New Roman"/>
            <w:sz w:val="28"/>
            <w:szCs w:val="28"/>
            <w:u w:val="single"/>
            <w:rPrChange w:id="260" w:author="王鹏" w:date="2026-09-14T15:38:00Z">
              <w:rPr>
                <w:rFonts w:hint="eastAsia" w:ascii="仿宋" w:hAnsi="仿宋" w:eastAsia="仿宋" w:cs="仿宋"/>
                <w:sz w:val="28"/>
                <w:szCs w:val="28"/>
                <w:u w:val="single"/>
              </w:rPr>
            </w:rPrChange>
          </w:rPr>
          <w:delText xml:space="preserve"> </w:delText>
        </w:r>
      </w:del>
      <w:del w:id="261" w:author="王鹏" w:date="2026-09-14T15:45:00Z">
        <w:r>
          <w:rPr>
            <w:rFonts w:hint="default" w:ascii="Times New Roman" w:hAnsi="Times New Roman" w:eastAsia="仿宋" w:cs="Times New Roman"/>
            <w:sz w:val="28"/>
            <w:szCs w:val="28"/>
            <w:u w:val="single"/>
            <w:rPrChange w:id="262" w:author="王鹏" w:date="2026-09-14T15:38:00Z">
              <w:rPr>
                <w:rFonts w:hint="eastAsia" w:ascii="仿宋" w:hAnsi="仿宋" w:eastAsia="仿宋" w:cs="仿宋"/>
                <w:sz w:val="28"/>
                <w:szCs w:val="28"/>
                <w:u w:val="single"/>
              </w:rPr>
            </w:rPrChange>
          </w:rPr>
          <w:delText xml:space="preserve"> </w:delText>
        </w:r>
      </w:del>
      <w:del w:id="263" w:author="王鹏" w:date="2026-09-14T15:45:00Z">
        <w:r>
          <w:rPr>
            <w:rFonts w:hint="default" w:ascii="Times New Roman" w:hAnsi="Times New Roman" w:eastAsia="仿宋" w:cs="Times New Roman"/>
            <w:sz w:val="28"/>
            <w:szCs w:val="28"/>
            <w:u w:val="single"/>
            <w:rPrChange w:id="264" w:author="王鹏" w:date="2026-09-14T15:38:00Z">
              <w:rPr>
                <w:rFonts w:hint="eastAsia" w:ascii="仿宋" w:hAnsi="仿宋" w:eastAsia="仿宋" w:cs="仿宋"/>
                <w:sz w:val="28"/>
                <w:szCs w:val="28"/>
                <w:u w:val="single"/>
              </w:rPr>
            </w:rPrChange>
          </w:rPr>
          <w:delText xml:space="preserve"> </w:delText>
        </w:r>
      </w:del>
      <w:del w:id="265" w:author="王鹏" w:date="2026-09-14T15:45:00Z">
        <w:r>
          <w:rPr>
            <w:rFonts w:hint="default" w:ascii="Times New Roman" w:hAnsi="Times New Roman" w:eastAsia="仿宋" w:cs="Times New Roman"/>
            <w:sz w:val="28"/>
            <w:szCs w:val="28"/>
            <w:u w:val="single"/>
            <w:rPrChange w:id="266" w:author="王鹏" w:date="2026-09-14T15:38:00Z">
              <w:rPr>
                <w:rFonts w:hint="eastAsia" w:ascii="仿宋" w:hAnsi="仿宋" w:eastAsia="仿宋" w:cs="仿宋"/>
                <w:sz w:val="28"/>
                <w:szCs w:val="28"/>
                <w:u w:val="single"/>
              </w:rPr>
            </w:rPrChange>
          </w:rPr>
          <w:delText xml:space="preserve"> </w:delText>
        </w:r>
      </w:del>
    </w:p>
    <w:p w14:paraId="669DEE6A">
      <w:pPr>
        <w:snapToGrid w:val="0"/>
        <w:spacing w:after="156" w:afterLines="50" w:line="360" w:lineRule="auto"/>
        <w:rPr>
          <w:rFonts w:hint="default" w:ascii="Times New Roman" w:hAnsi="Times New Roman" w:eastAsia="仿宋" w:cs="Times New Roman"/>
          <w:sz w:val="28"/>
          <w:szCs w:val="28"/>
          <w:rPrChange w:id="267" w:author="王鹏" w:date="2026-09-14T15:38:00Z">
            <w:rPr>
              <w:rFonts w:hint="eastAsia" w:ascii="仿宋" w:hAnsi="仿宋" w:eastAsia="仿宋" w:cs="仿宋"/>
              <w:sz w:val="28"/>
              <w:szCs w:val="28"/>
            </w:rPr>
          </w:rPrChange>
        </w:rPr>
      </w:pPr>
    </w:p>
    <w:p w14:paraId="200DBD38">
      <w:pPr>
        <w:snapToGrid w:val="0"/>
        <w:spacing w:after="156" w:afterLines="50" w:line="360" w:lineRule="auto"/>
        <w:ind w:firstLine="4317" w:firstLineChars="1542"/>
        <w:jc w:val="center"/>
        <w:rPr>
          <w:rFonts w:hint="default" w:ascii="Times New Roman" w:hAnsi="Times New Roman" w:eastAsia="仿宋" w:cs="Times New Roman"/>
          <w:sz w:val="28"/>
          <w:szCs w:val="28"/>
          <w:rPrChange w:id="268"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269" w:author="王鹏" w:date="2026-09-14T15:38:00Z">
            <w:rPr>
              <w:rFonts w:hint="eastAsia" w:ascii="仿宋" w:hAnsi="仿宋" w:eastAsia="仿宋" w:cs="仿宋"/>
              <w:sz w:val="28"/>
              <w:szCs w:val="28"/>
            </w:rPr>
          </w:rPrChange>
        </w:rPr>
        <w:t xml:space="preserve">   年   月   日</w:t>
      </w:r>
    </w:p>
    <w:p w14:paraId="24A53C70">
      <w:pPr>
        <w:snapToGrid w:val="0"/>
        <w:spacing w:after="156" w:afterLines="50" w:line="360" w:lineRule="auto"/>
        <w:rPr>
          <w:rFonts w:hint="default" w:ascii="Times New Roman" w:hAnsi="Times New Roman" w:eastAsia="仿宋" w:cs="Times New Roman"/>
          <w:sz w:val="28"/>
          <w:szCs w:val="28"/>
          <w:rPrChange w:id="270" w:author="王鹏" w:date="2026-09-14T15:38:00Z">
            <w:rPr>
              <w:rFonts w:hint="eastAsia" w:ascii="仿宋" w:hAnsi="仿宋" w:eastAsia="仿宋" w:cs="仿宋"/>
              <w:sz w:val="28"/>
              <w:szCs w:val="28"/>
            </w:rPr>
          </w:rPrChange>
        </w:rPr>
      </w:pPr>
    </w:p>
    <w:p w14:paraId="15C30468">
      <w:pPr>
        <w:snapToGrid w:val="0"/>
        <w:spacing w:after="156" w:afterLines="50" w:line="360" w:lineRule="auto"/>
        <w:rPr>
          <w:rFonts w:hint="default" w:ascii="Times New Roman" w:hAnsi="Times New Roman" w:eastAsia="仿宋" w:cs="Times New Roman"/>
          <w:sz w:val="28"/>
          <w:szCs w:val="28"/>
          <w:rPrChange w:id="271" w:author="王鹏" w:date="2026-09-14T15:38:00Z">
            <w:rPr>
              <w:rFonts w:hint="eastAsia" w:ascii="仿宋" w:hAnsi="仿宋" w:eastAsia="仿宋" w:cs="仿宋"/>
              <w:sz w:val="28"/>
              <w:szCs w:val="28"/>
            </w:rPr>
          </w:rPrChange>
        </w:rPr>
      </w:pPr>
    </w:p>
    <w:p w14:paraId="145AF6CC">
      <w:pPr>
        <w:rPr>
          <w:rFonts w:hint="default" w:ascii="Times New Roman" w:hAnsi="Times New Roman" w:eastAsia="仿宋" w:cs="Times New Roman"/>
          <w:b/>
          <w:sz w:val="30"/>
          <w:szCs w:val="30"/>
          <w:rPrChange w:id="272" w:author="王鹏" w:date="2026-09-14T15:38:00Z">
            <w:rPr>
              <w:rFonts w:hint="eastAsia" w:ascii="仿宋" w:hAnsi="仿宋" w:eastAsia="仿宋" w:cs="仿宋"/>
              <w:b/>
              <w:sz w:val="30"/>
              <w:szCs w:val="30"/>
            </w:rPr>
          </w:rPrChange>
        </w:rPr>
      </w:pPr>
    </w:p>
    <w:p w14:paraId="2901F897">
      <w:pPr>
        <w:jc w:val="center"/>
        <w:rPr>
          <w:rFonts w:hint="default" w:ascii="Times New Roman" w:hAnsi="Times New Roman" w:eastAsia="仿宋" w:cs="Times New Roman"/>
          <w:sz w:val="32"/>
          <w:szCs w:val="32"/>
          <w:rPrChange w:id="273" w:author="王鹏" w:date="2026-09-14T15:38:00Z">
            <w:rPr>
              <w:rFonts w:hint="eastAsia" w:ascii="仿宋" w:hAnsi="仿宋" w:eastAsia="仿宋" w:cs="仿宋"/>
              <w:sz w:val="32"/>
              <w:szCs w:val="32"/>
            </w:rPr>
          </w:rPrChange>
        </w:rPr>
      </w:pPr>
      <w:r>
        <w:rPr>
          <w:rFonts w:hint="default" w:ascii="Times New Roman" w:hAnsi="Times New Roman" w:eastAsia="仿宋" w:cs="Times New Roman"/>
          <w:b/>
          <w:sz w:val="30"/>
          <w:szCs w:val="30"/>
          <w:rPrChange w:id="274" w:author="王鹏" w:date="2026-09-14T15:38:00Z">
            <w:rPr>
              <w:rFonts w:hint="eastAsia" w:ascii="仿宋" w:hAnsi="仿宋" w:eastAsia="仿宋" w:cs="仿宋"/>
              <w:b/>
              <w:sz w:val="30"/>
              <w:szCs w:val="30"/>
            </w:rPr>
          </w:rPrChange>
        </w:rPr>
        <w:br w:type="column"/>
      </w:r>
      <w:r>
        <w:rPr>
          <w:rFonts w:hint="default" w:ascii="Times New Roman" w:hAnsi="Times New Roman" w:eastAsia="仿宋" w:cs="Times New Roman"/>
          <w:b/>
          <w:sz w:val="32"/>
          <w:szCs w:val="32"/>
          <w:rPrChange w:id="275" w:author="王鹏" w:date="2026-09-14T15:38:00Z">
            <w:rPr>
              <w:rFonts w:hint="eastAsia" w:ascii="仿宋" w:hAnsi="仿宋" w:eastAsia="仿宋" w:cs="仿宋"/>
              <w:b/>
              <w:sz w:val="32"/>
              <w:szCs w:val="32"/>
            </w:rPr>
          </w:rPrChange>
        </w:rPr>
        <w:t>项目实施方案</w:t>
      </w:r>
    </w:p>
    <w:p w14:paraId="610F6E16">
      <w:pPr>
        <w:ind w:firstLine="560" w:firstLineChars="200"/>
        <w:jc w:val="both"/>
        <w:outlineLvl w:val="0"/>
        <w:rPr>
          <w:rFonts w:hint="default" w:ascii="Times New Roman" w:hAnsi="Times New Roman" w:eastAsia="仿宋" w:cs="Times New Roman"/>
          <w:b/>
          <w:sz w:val="32"/>
          <w:szCs w:val="32"/>
          <w:rPrChange w:id="277" w:author="王鹏" w:date="2026-09-14T15:38:00Z">
            <w:rPr>
              <w:rFonts w:hint="eastAsia" w:ascii="仿宋" w:hAnsi="仿宋" w:eastAsia="仿宋" w:cs="仿宋"/>
              <w:b/>
              <w:sz w:val="32"/>
              <w:szCs w:val="32"/>
            </w:rPr>
          </w:rPrChange>
        </w:rPr>
        <w:pPrChange w:id="276" w:author="市城管执法局（发文）" w:date="2025-12-03T16:18:00Z">
          <w:pPr>
            <w:ind w:firstLine="560" w:firstLineChars="200"/>
            <w:jc w:val="center"/>
            <w:outlineLvl w:val="0"/>
          </w:pPr>
        </w:pPrChange>
      </w:pPr>
      <w:del w:id="278" w:author="王鹏" w:date="2026-09-14T15:34:00Z">
        <w:r>
          <w:rPr>
            <w:rFonts w:hint="default" w:ascii="Times New Roman" w:hAnsi="Times New Roman" w:eastAsia="仿宋" w:cs="Times New Roman"/>
            <w:sz w:val="28"/>
            <w:szCs w:val="28"/>
            <w:rPrChange w:id="279" w:author="王鹏" w:date="2026-09-14T15:38:00Z">
              <w:rPr>
                <w:rFonts w:hint="eastAsia" w:ascii="仿宋" w:hAnsi="仿宋" w:eastAsia="仿宋" w:cs="仿宋"/>
                <w:sz w:val="28"/>
                <w:szCs w:val="28"/>
              </w:rPr>
            </w:rPrChange>
          </w:rPr>
          <w:delText>(</w:delText>
        </w:r>
      </w:del>
      <w:ins w:id="280" w:author="王鹏" w:date="2026-09-14T15:34:00Z">
        <w:r>
          <w:rPr>
            <w:rFonts w:hint="default" w:ascii="Times New Roman" w:hAnsi="Times New Roman" w:eastAsia="仿宋" w:cs="Times New Roman"/>
            <w:sz w:val="28"/>
            <w:szCs w:val="28"/>
            <w:lang w:eastAsia="zh-CN"/>
            <w:rPrChange w:id="281" w:author="王鹏" w:date="2026-09-14T15:38:00Z">
              <w:rPr>
                <w:rFonts w:hint="eastAsia" w:ascii="仿宋" w:hAnsi="仿宋" w:eastAsia="仿宋" w:cs="仿宋"/>
                <w:sz w:val="28"/>
                <w:szCs w:val="28"/>
                <w:lang w:eastAsia="zh-CN"/>
              </w:rPr>
            </w:rPrChange>
          </w:rPr>
          <w:t>（</w:t>
        </w:r>
      </w:ins>
      <w:r>
        <w:rPr>
          <w:rFonts w:hint="default" w:ascii="Times New Roman" w:hAnsi="Times New Roman" w:eastAsia="仿宋" w:cs="Times New Roman"/>
          <w:sz w:val="28"/>
          <w:szCs w:val="28"/>
          <w:rPrChange w:id="282" w:author="王鹏" w:date="2026-09-14T15:38:00Z">
            <w:rPr>
              <w:rFonts w:hint="eastAsia" w:ascii="仿宋" w:hAnsi="仿宋" w:eastAsia="仿宋" w:cs="仿宋"/>
              <w:sz w:val="28"/>
              <w:szCs w:val="28"/>
            </w:rPr>
          </w:rPrChange>
        </w:rPr>
        <w:t>招标代理机构就项目实施过程中人员保障、时间保障、招标文件制作规范性、科学性,项目的实施方案，供评审小组评审实施的档案管理等方面。</w:t>
      </w:r>
      <w:del w:id="283" w:author="王鹏" w:date="2026-09-14T15:34:00Z">
        <w:r>
          <w:rPr>
            <w:rFonts w:hint="default" w:ascii="Times New Roman" w:hAnsi="Times New Roman" w:eastAsia="仿宋" w:cs="Times New Roman"/>
            <w:sz w:val="28"/>
            <w:szCs w:val="28"/>
            <w:rPrChange w:id="284" w:author="王鹏" w:date="2026-09-14T15:38:00Z">
              <w:rPr>
                <w:rFonts w:hint="eastAsia" w:ascii="仿宋" w:hAnsi="仿宋" w:eastAsia="仿宋" w:cs="仿宋"/>
                <w:sz w:val="28"/>
                <w:szCs w:val="28"/>
              </w:rPr>
            </w:rPrChange>
          </w:rPr>
          <w:delText>)</w:delText>
        </w:r>
      </w:del>
      <w:ins w:id="285" w:author="王鹏" w:date="2026-09-14T15:34:00Z">
        <w:r>
          <w:rPr>
            <w:rFonts w:hint="default" w:ascii="Times New Roman" w:hAnsi="Times New Roman" w:eastAsia="仿宋" w:cs="Times New Roman"/>
            <w:sz w:val="28"/>
            <w:szCs w:val="28"/>
            <w:lang w:eastAsia="zh-CN"/>
            <w:rPrChange w:id="286" w:author="王鹏" w:date="2026-09-14T15:38:00Z">
              <w:rPr>
                <w:rFonts w:hint="eastAsia" w:ascii="仿宋" w:hAnsi="仿宋" w:eastAsia="仿宋" w:cs="仿宋"/>
                <w:sz w:val="28"/>
                <w:szCs w:val="28"/>
                <w:lang w:eastAsia="zh-CN"/>
              </w:rPr>
            </w:rPrChange>
          </w:rPr>
          <w:t>）</w:t>
        </w:r>
      </w:ins>
      <w:r>
        <w:rPr>
          <w:rFonts w:hint="default" w:ascii="Times New Roman" w:hAnsi="Times New Roman" w:eastAsia="仿宋" w:cs="Times New Roman"/>
          <w:sz w:val="28"/>
          <w:szCs w:val="28"/>
          <w:u w:val="single"/>
          <w:rPrChange w:id="287" w:author="王鹏" w:date="2026-09-14T15:38:00Z">
            <w:rPr>
              <w:rFonts w:hint="eastAsia" w:ascii="仿宋" w:hAnsi="仿宋" w:eastAsia="仿宋" w:cs="仿宋"/>
              <w:sz w:val="28"/>
              <w:szCs w:val="28"/>
              <w:u w:val="single"/>
            </w:rPr>
          </w:rPrChange>
        </w:rPr>
        <w:br w:type="page"/>
      </w:r>
      <w:r>
        <w:rPr>
          <w:rFonts w:hint="default" w:ascii="Times New Roman" w:hAnsi="Times New Roman" w:eastAsia="仿宋" w:cs="Times New Roman"/>
          <w:b/>
          <w:sz w:val="32"/>
          <w:szCs w:val="32"/>
          <w:rPrChange w:id="288" w:author="王鹏" w:date="2026-09-14T15:38:00Z">
            <w:rPr>
              <w:rFonts w:hint="eastAsia" w:ascii="仿宋" w:hAnsi="仿宋" w:eastAsia="仿宋" w:cs="仿宋"/>
              <w:b/>
              <w:sz w:val="32"/>
              <w:szCs w:val="32"/>
            </w:rPr>
          </w:rPrChange>
        </w:rPr>
        <w:t>代理申请书的提交</w:t>
      </w:r>
    </w:p>
    <w:p w14:paraId="4A83634F">
      <w:pPr>
        <w:snapToGrid w:val="0"/>
        <w:spacing w:line="360" w:lineRule="auto"/>
        <w:rPr>
          <w:rFonts w:hint="default" w:ascii="Times New Roman" w:hAnsi="Times New Roman" w:eastAsia="仿宋" w:cs="Times New Roman"/>
          <w:sz w:val="28"/>
          <w:szCs w:val="28"/>
          <w:rPrChange w:id="289" w:author="王鹏" w:date="2026-09-14T15:38:00Z">
            <w:rPr>
              <w:rFonts w:hint="eastAsia" w:ascii="仿宋" w:hAnsi="仿宋" w:eastAsia="仿宋" w:cs="仿宋"/>
              <w:sz w:val="28"/>
              <w:szCs w:val="28"/>
            </w:rPr>
          </w:rPrChange>
        </w:rPr>
      </w:pPr>
    </w:p>
    <w:p w14:paraId="6B11D24B">
      <w:pPr>
        <w:snapToGrid w:val="0"/>
        <w:spacing w:line="360" w:lineRule="auto"/>
        <w:ind w:left="0" w:firstLine="560" w:firstLineChars="200"/>
        <w:rPr>
          <w:rFonts w:hint="default" w:ascii="Times New Roman" w:hAnsi="Times New Roman" w:eastAsia="仿宋" w:cs="Times New Roman"/>
          <w:sz w:val="28"/>
          <w:szCs w:val="28"/>
          <w:rPrChange w:id="291" w:author="王鹏" w:date="2026-09-14T15:38:00Z">
            <w:rPr>
              <w:rFonts w:hint="eastAsia" w:ascii="仿宋" w:hAnsi="仿宋" w:eastAsia="仿宋" w:cs="仿宋"/>
              <w:sz w:val="28"/>
              <w:szCs w:val="28"/>
            </w:rPr>
          </w:rPrChange>
        </w:rPr>
        <w:pPrChange w:id="290" w:author="市城管执法局（发文）" w:date="2025-12-03T16:18:00Z">
          <w:pPr>
            <w:snapToGrid w:val="0"/>
            <w:spacing w:line="360" w:lineRule="auto"/>
            <w:ind w:left="560" w:hanging="560" w:hangingChars="200"/>
          </w:pPr>
        </w:pPrChange>
      </w:pPr>
      <w:r>
        <w:rPr>
          <w:rFonts w:hint="default" w:ascii="Times New Roman" w:hAnsi="Times New Roman" w:eastAsia="仿宋" w:cs="Times New Roman"/>
          <w:sz w:val="28"/>
          <w:szCs w:val="28"/>
          <w:rPrChange w:id="292" w:author="王鹏" w:date="2026-09-14T15:38:00Z">
            <w:rPr>
              <w:rFonts w:hint="eastAsia" w:ascii="仿宋" w:hAnsi="仿宋" w:eastAsia="仿宋" w:cs="仿宋"/>
              <w:sz w:val="28"/>
              <w:szCs w:val="28"/>
            </w:rPr>
          </w:rPrChange>
        </w:rPr>
        <w:t>1</w:t>
      </w:r>
      <w:r>
        <w:rPr>
          <w:rFonts w:hint="default" w:ascii="Times New Roman" w:hAnsi="Times New Roman" w:eastAsia="仿宋" w:cs="Times New Roman"/>
          <w:sz w:val="28"/>
          <w:szCs w:val="28"/>
          <w:lang w:val="en-US" w:eastAsia="zh-CN"/>
          <w:rPrChange w:id="293" w:author="王鹏" w:date="2026-09-14T15:38:00Z">
            <w:rPr>
              <w:rFonts w:hint="eastAsia" w:ascii="仿宋" w:hAnsi="仿宋" w:eastAsia="仿宋" w:cs="仿宋"/>
              <w:sz w:val="28"/>
              <w:szCs w:val="28"/>
              <w:lang w:val="en-US" w:eastAsia="zh-CN"/>
            </w:rPr>
          </w:rPrChange>
        </w:rPr>
        <w:t>.</w:t>
      </w:r>
      <w:del w:id="294" w:author="市城管执法局（发文）" w:date="2025-12-03T16:18:00Z">
        <w:r>
          <w:rPr>
            <w:rFonts w:hint="default" w:ascii="Times New Roman" w:hAnsi="Times New Roman" w:eastAsia="仿宋" w:cs="Times New Roman"/>
            <w:sz w:val="28"/>
            <w:szCs w:val="28"/>
            <w:rPrChange w:id="295" w:author="王鹏" w:date="2026-09-14T15:38:00Z">
              <w:rPr>
                <w:rFonts w:hint="eastAsia" w:ascii="仿宋" w:hAnsi="仿宋" w:eastAsia="仿宋" w:cs="仿宋"/>
                <w:sz w:val="28"/>
                <w:szCs w:val="28"/>
              </w:rPr>
            </w:rPrChange>
          </w:rPr>
          <w:delText xml:space="preserve"> </w:delText>
        </w:r>
      </w:del>
      <w:r>
        <w:rPr>
          <w:rFonts w:hint="default" w:ascii="Times New Roman" w:hAnsi="Times New Roman" w:eastAsia="仿宋" w:cs="Times New Roman"/>
          <w:sz w:val="28"/>
          <w:szCs w:val="28"/>
          <w:rPrChange w:id="296" w:author="王鹏" w:date="2026-09-14T15:38:00Z">
            <w:rPr>
              <w:rFonts w:hint="eastAsia" w:ascii="仿宋" w:hAnsi="仿宋" w:eastAsia="仿宋" w:cs="仿宋"/>
              <w:sz w:val="28"/>
              <w:szCs w:val="28"/>
            </w:rPr>
          </w:rPrChange>
        </w:rPr>
        <w:t>代理申请书应该在</w:t>
      </w:r>
      <w:r>
        <w:rPr>
          <w:rFonts w:hint="default" w:ascii="Times New Roman" w:hAnsi="Times New Roman" w:eastAsia="仿宋" w:cs="Times New Roman"/>
          <w:sz w:val="28"/>
          <w:szCs w:val="28"/>
          <w:lang w:eastAsia="zh-CN"/>
          <w:rPrChange w:id="297" w:author="王鹏" w:date="2026-09-14T15:38:00Z">
            <w:rPr>
              <w:rFonts w:hint="eastAsia" w:ascii="仿宋" w:hAnsi="仿宋" w:eastAsia="仿宋" w:cs="仿宋"/>
              <w:sz w:val="28"/>
              <w:szCs w:val="28"/>
              <w:lang w:eastAsia="zh-CN"/>
            </w:rPr>
          </w:rPrChange>
        </w:rPr>
        <w:t>比选公告</w:t>
      </w:r>
      <w:r>
        <w:rPr>
          <w:rFonts w:hint="default" w:ascii="Times New Roman" w:hAnsi="Times New Roman" w:eastAsia="仿宋" w:cs="Times New Roman"/>
          <w:sz w:val="28"/>
          <w:szCs w:val="28"/>
          <w:rPrChange w:id="298" w:author="王鹏" w:date="2026-09-14T15:38:00Z">
            <w:rPr>
              <w:rFonts w:hint="eastAsia" w:ascii="仿宋" w:hAnsi="仿宋" w:eastAsia="仿宋" w:cs="仿宋"/>
              <w:sz w:val="28"/>
              <w:szCs w:val="28"/>
            </w:rPr>
          </w:rPrChange>
        </w:rPr>
        <w:t>中规定的截止时间前提交。迟到的代理申请书比选邀请人将不予接收，且不论迟到的原因。</w:t>
      </w:r>
    </w:p>
    <w:p w14:paraId="0EE3D74C">
      <w:pPr>
        <w:snapToGrid w:val="0"/>
        <w:spacing w:line="360" w:lineRule="auto"/>
        <w:ind w:left="0" w:firstLine="560" w:firstLineChars="200"/>
        <w:rPr>
          <w:rFonts w:hint="default" w:ascii="Times New Roman" w:hAnsi="Times New Roman" w:eastAsia="仿宋" w:cs="Times New Roman"/>
          <w:sz w:val="28"/>
          <w:szCs w:val="28"/>
          <w:rPrChange w:id="300" w:author="王鹏" w:date="2026-09-14T15:38:00Z">
            <w:rPr>
              <w:rFonts w:hint="eastAsia" w:ascii="仿宋" w:hAnsi="仿宋" w:eastAsia="仿宋" w:cs="仿宋"/>
              <w:sz w:val="28"/>
              <w:szCs w:val="28"/>
            </w:rPr>
          </w:rPrChange>
        </w:rPr>
        <w:pPrChange w:id="299" w:author="市城管执法局（发文）" w:date="2025-12-03T16:18:00Z">
          <w:pPr>
            <w:snapToGrid w:val="0"/>
            <w:spacing w:line="360" w:lineRule="auto"/>
            <w:ind w:left="560" w:hanging="560" w:hangingChars="200"/>
          </w:pPr>
        </w:pPrChange>
      </w:pPr>
      <w:r>
        <w:rPr>
          <w:rFonts w:hint="default" w:ascii="Times New Roman" w:hAnsi="Times New Roman" w:eastAsia="仿宋" w:cs="Times New Roman"/>
          <w:sz w:val="28"/>
          <w:szCs w:val="28"/>
          <w:rPrChange w:id="301" w:author="王鹏" w:date="2026-09-14T15:38:00Z">
            <w:rPr>
              <w:rFonts w:hint="eastAsia" w:ascii="仿宋" w:hAnsi="仿宋" w:eastAsia="仿宋" w:cs="仿宋"/>
              <w:sz w:val="28"/>
              <w:szCs w:val="28"/>
            </w:rPr>
          </w:rPrChange>
        </w:rPr>
        <w:t>2</w:t>
      </w:r>
      <w:r>
        <w:rPr>
          <w:rFonts w:hint="default" w:ascii="Times New Roman" w:hAnsi="Times New Roman" w:eastAsia="仿宋" w:cs="Times New Roman"/>
          <w:sz w:val="28"/>
          <w:szCs w:val="28"/>
          <w:lang w:val="en-US" w:eastAsia="zh-CN"/>
          <w:rPrChange w:id="302" w:author="王鹏" w:date="2026-09-14T15:38:00Z">
            <w:rPr>
              <w:rFonts w:hint="eastAsia" w:ascii="仿宋" w:hAnsi="仿宋" w:eastAsia="仿宋" w:cs="仿宋"/>
              <w:sz w:val="28"/>
              <w:szCs w:val="28"/>
              <w:lang w:val="en-US" w:eastAsia="zh-CN"/>
            </w:rPr>
          </w:rPrChange>
        </w:rPr>
        <w:t>.</w:t>
      </w:r>
      <w:del w:id="303" w:author="市城管执法局（发文）" w:date="2025-12-03T16:18:00Z">
        <w:r>
          <w:rPr>
            <w:rFonts w:hint="default" w:ascii="Times New Roman" w:hAnsi="Times New Roman" w:eastAsia="仿宋" w:cs="Times New Roman"/>
            <w:sz w:val="28"/>
            <w:szCs w:val="28"/>
            <w:rPrChange w:id="304" w:author="王鹏" w:date="2026-09-14T15:38:00Z">
              <w:rPr>
                <w:rFonts w:hint="eastAsia" w:ascii="仿宋" w:hAnsi="仿宋" w:eastAsia="仿宋" w:cs="仿宋"/>
                <w:sz w:val="28"/>
                <w:szCs w:val="28"/>
              </w:rPr>
            </w:rPrChange>
          </w:rPr>
          <w:delText xml:space="preserve"> </w:delText>
        </w:r>
      </w:del>
      <w:r>
        <w:rPr>
          <w:rFonts w:hint="default" w:ascii="Times New Roman" w:hAnsi="Times New Roman" w:eastAsia="仿宋" w:cs="Times New Roman"/>
          <w:sz w:val="28"/>
          <w:szCs w:val="28"/>
          <w:rPrChange w:id="305" w:author="王鹏" w:date="2026-09-14T15:38:00Z">
            <w:rPr>
              <w:rFonts w:hint="eastAsia" w:ascii="仿宋" w:hAnsi="仿宋" w:eastAsia="仿宋" w:cs="仿宋"/>
              <w:sz w:val="28"/>
              <w:szCs w:val="28"/>
            </w:rPr>
          </w:rPrChange>
        </w:rPr>
        <w:t>代理申请书的外包装须密封。</w:t>
      </w:r>
    </w:p>
    <w:p w14:paraId="2B25DA4C">
      <w:pPr>
        <w:rPr>
          <w:rFonts w:hint="default" w:ascii="Times New Roman" w:hAnsi="Times New Roman" w:eastAsia="仿宋" w:cs="Times New Roman"/>
          <w:b/>
          <w:sz w:val="32"/>
          <w:szCs w:val="32"/>
          <w:rPrChange w:id="306" w:author="王鹏" w:date="2026-09-14T15:38:00Z">
            <w:rPr>
              <w:rFonts w:hint="eastAsia" w:ascii="仿宋" w:hAnsi="仿宋" w:eastAsia="仿宋" w:cs="仿宋"/>
              <w:b/>
              <w:sz w:val="32"/>
              <w:szCs w:val="32"/>
            </w:rPr>
          </w:rPrChange>
        </w:rPr>
      </w:pPr>
    </w:p>
    <w:p w14:paraId="5345A2E9">
      <w:pPr>
        <w:snapToGrid w:val="0"/>
        <w:spacing w:line="360" w:lineRule="auto"/>
        <w:jc w:val="center"/>
        <w:outlineLvl w:val="0"/>
        <w:rPr>
          <w:rFonts w:hint="default" w:ascii="Times New Roman" w:hAnsi="Times New Roman" w:eastAsia="仿宋" w:cs="Times New Roman"/>
          <w:b/>
          <w:sz w:val="32"/>
          <w:szCs w:val="32"/>
          <w:rPrChange w:id="307" w:author="王鹏" w:date="2026-09-14T15:38:00Z">
            <w:rPr>
              <w:rFonts w:hint="eastAsia" w:ascii="仿宋" w:hAnsi="仿宋" w:eastAsia="仿宋" w:cs="仿宋"/>
              <w:b/>
              <w:sz w:val="32"/>
              <w:szCs w:val="32"/>
            </w:rPr>
          </w:rPrChange>
        </w:rPr>
      </w:pPr>
      <w:r>
        <w:rPr>
          <w:rFonts w:hint="default" w:ascii="Times New Roman" w:hAnsi="Times New Roman" w:eastAsia="仿宋" w:cs="Times New Roman"/>
          <w:b/>
          <w:sz w:val="32"/>
          <w:szCs w:val="32"/>
          <w:rPrChange w:id="308" w:author="王鹏" w:date="2026-09-14T15:38:00Z">
            <w:rPr>
              <w:rFonts w:hint="eastAsia" w:ascii="仿宋" w:hAnsi="仿宋" w:eastAsia="仿宋" w:cs="仿宋"/>
              <w:b/>
              <w:sz w:val="32"/>
              <w:szCs w:val="32"/>
            </w:rPr>
          </w:rPrChange>
        </w:rPr>
        <w:br w:type="page"/>
      </w:r>
      <w:r>
        <w:rPr>
          <w:rFonts w:hint="default" w:ascii="Times New Roman" w:hAnsi="Times New Roman" w:eastAsia="仿宋" w:cs="Times New Roman"/>
          <w:b/>
          <w:sz w:val="32"/>
          <w:szCs w:val="32"/>
          <w:rPrChange w:id="309" w:author="王鹏" w:date="2026-09-14T15:38:00Z">
            <w:rPr>
              <w:rFonts w:hint="eastAsia" w:ascii="仿宋" w:hAnsi="仿宋" w:eastAsia="仿宋" w:cs="仿宋"/>
              <w:b/>
              <w:sz w:val="32"/>
              <w:szCs w:val="32"/>
            </w:rPr>
          </w:rPrChange>
        </w:rPr>
        <w:t>评</w:t>
      </w:r>
      <w:r>
        <w:rPr>
          <w:rFonts w:hint="default" w:ascii="Times New Roman" w:hAnsi="Times New Roman" w:eastAsia="仿宋" w:cs="Times New Roman"/>
          <w:b/>
          <w:sz w:val="32"/>
          <w:szCs w:val="32"/>
          <w:lang w:val="en-US" w:eastAsia="zh-CN"/>
          <w:rPrChange w:id="310" w:author="王鹏" w:date="2026-09-14T15:38:00Z">
            <w:rPr>
              <w:rFonts w:hint="eastAsia" w:ascii="仿宋" w:hAnsi="仿宋" w:eastAsia="仿宋" w:cs="仿宋"/>
              <w:b/>
              <w:sz w:val="32"/>
              <w:szCs w:val="32"/>
              <w:lang w:val="en-US" w:eastAsia="zh-CN"/>
            </w:rPr>
          </w:rPrChange>
        </w:rPr>
        <w:t xml:space="preserve">  </w:t>
      </w:r>
      <w:r>
        <w:rPr>
          <w:rFonts w:hint="default" w:ascii="Times New Roman" w:hAnsi="Times New Roman" w:eastAsia="仿宋" w:cs="Times New Roman"/>
          <w:b/>
          <w:sz w:val="32"/>
          <w:szCs w:val="32"/>
          <w:rPrChange w:id="311" w:author="王鹏" w:date="2026-09-14T15:38:00Z">
            <w:rPr>
              <w:rFonts w:hint="eastAsia" w:ascii="仿宋" w:hAnsi="仿宋" w:eastAsia="仿宋" w:cs="仿宋"/>
              <w:b/>
              <w:sz w:val="32"/>
              <w:szCs w:val="32"/>
            </w:rPr>
          </w:rPrChange>
        </w:rPr>
        <w:t>比</w:t>
      </w:r>
    </w:p>
    <w:p w14:paraId="545609F9">
      <w:pPr>
        <w:snapToGrid w:val="0"/>
        <w:spacing w:line="360" w:lineRule="auto"/>
        <w:rPr>
          <w:rFonts w:ascii="Times New Roman" w:hAnsi="Times New Roman" w:eastAsia="仿宋" w:cs="Times New Roman"/>
          <w:sz w:val="28"/>
          <w:szCs w:val="28"/>
          <w:rPrChange w:id="312" w:author="王鹏" w:date="2026-09-14T15:38:00Z">
            <w:rPr>
              <w:rFonts w:ascii="仿宋" w:hAnsi="仿宋" w:eastAsia="仿宋" w:cs="仿宋"/>
              <w:sz w:val="28"/>
              <w:szCs w:val="28"/>
            </w:rPr>
          </w:rPrChange>
        </w:rPr>
      </w:pPr>
    </w:p>
    <w:p w14:paraId="2CEADD30">
      <w:pPr>
        <w:snapToGrid w:val="0"/>
        <w:spacing w:line="360" w:lineRule="auto"/>
        <w:ind w:firstLine="560" w:firstLineChars="200"/>
        <w:rPr>
          <w:rFonts w:ascii="Times New Roman" w:hAnsi="Times New Roman" w:eastAsia="仿宋" w:cs="Times New Roman"/>
          <w:sz w:val="28"/>
          <w:szCs w:val="28"/>
          <w:rPrChange w:id="313" w:author="王鹏" w:date="2026-09-14T15:38:00Z">
            <w:rPr>
              <w:rFonts w:ascii="仿宋" w:hAnsi="仿宋" w:eastAsia="仿宋" w:cs="仿宋"/>
              <w:sz w:val="28"/>
              <w:szCs w:val="28"/>
            </w:rPr>
          </w:rPrChange>
        </w:rPr>
      </w:pPr>
      <w:r>
        <w:rPr>
          <w:rFonts w:ascii="Times New Roman" w:hAnsi="Times New Roman" w:eastAsia="仿宋" w:cs="Times New Roman"/>
          <w:sz w:val="28"/>
          <w:szCs w:val="28"/>
          <w:rPrChange w:id="314" w:author="王鹏" w:date="2026-09-14T15:38:00Z">
            <w:rPr>
              <w:rFonts w:ascii="仿宋" w:hAnsi="仿宋" w:eastAsia="仿宋" w:cs="仿宋"/>
              <w:sz w:val="28"/>
              <w:szCs w:val="28"/>
            </w:rPr>
          </w:rPrChange>
        </w:rPr>
        <w:t>1</w:t>
      </w:r>
      <w:r>
        <w:rPr>
          <w:rFonts w:hint="default" w:ascii="Times New Roman" w:hAnsi="Times New Roman" w:eastAsia="仿宋" w:cs="Times New Roman"/>
          <w:sz w:val="28"/>
          <w:szCs w:val="28"/>
          <w:lang w:val="en-US" w:eastAsia="zh-CN"/>
          <w:rPrChange w:id="315" w:author="王鹏" w:date="2026-09-14T15:38:00Z">
            <w:rPr>
              <w:rFonts w:hint="eastAsia" w:ascii="仿宋" w:hAnsi="仿宋" w:eastAsia="仿宋" w:cs="仿宋"/>
              <w:sz w:val="28"/>
              <w:szCs w:val="28"/>
              <w:lang w:val="en-US" w:eastAsia="zh-CN"/>
            </w:rPr>
          </w:rPrChange>
        </w:rPr>
        <w:t>.</w:t>
      </w:r>
      <w:r>
        <w:rPr>
          <w:rFonts w:hint="default" w:ascii="Times New Roman" w:hAnsi="Times New Roman" w:eastAsia="仿宋" w:cs="Times New Roman"/>
          <w:sz w:val="28"/>
          <w:szCs w:val="28"/>
          <w:rPrChange w:id="316" w:author="王鹏" w:date="2026-09-14T15:38:00Z">
            <w:rPr>
              <w:rFonts w:hint="eastAsia" w:ascii="仿宋" w:hAnsi="仿宋" w:eastAsia="仿宋" w:cs="仿宋"/>
              <w:sz w:val="28"/>
              <w:szCs w:val="28"/>
            </w:rPr>
          </w:rPrChange>
        </w:rPr>
        <w:t>招标代理机构应在提交代理申请书截止时间前将密封后的比选代理申请书提交给比选邀请人。凡在代理申请书提交截止时间过后送达的代理申请书不予受理，</w:t>
      </w:r>
      <w:r>
        <w:rPr>
          <w:rFonts w:hint="default" w:ascii="Times New Roman" w:hAnsi="Times New Roman" w:eastAsia="仿宋" w:cs="Times New Roman"/>
          <w:sz w:val="28"/>
          <w:szCs w:val="28"/>
          <w:rPrChange w:id="317" w:author="王鹏" w:date="2026-09-14T15:38:00Z">
            <w:rPr>
              <w:rFonts w:hint="eastAsia" w:ascii="仿宋" w:hAnsi="仿宋" w:eastAsia="仿宋" w:cs="仿宋"/>
              <w:sz w:val="28"/>
              <w:szCs w:val="28"/>
            </w:rPr>
          </w:rPrChange>
        </w:rPr>
        <w:t>更</w:t>
      </w:r>
      <w:r>
        <w:rPr>
          <w:rFonts w:hint="default" w:ascii="Times New Roman" w:hAnsi="Times New Roman" w:eastAsia="仿宋" w:cs="Times New Roman"/>
          <w:sz w:val="28"/>
          <w:szCs w:val="28"/>
          <w:rPrChange w:id="318" w:author="王鹏" w:date="2026-09-14T15:38:00Z">
            <w:rPr>
              <w:rFonts w:hint="eastAsia" w:ascii="仿宋" w:hAnsi="仿宋" w:eastAsia="仿宋" w:cs="仿宋"/>
              <w:sz w:val="28"/>
              <w:szCs w:val="28"/>
            </w:rPr>
          </w:rPrChange>
        </w:rPr>
        <w:t>不得参加比选。比选人不再对代理申请书举行单独的开封仪式，在招标代理机构评比委员会和有关部门在场的情况下当场开封、当场评比。</w:t>
      </w:r>
    </w:p>
    <w:p w14:paraId="16A23219">
      <w:pPr>
        <w:snapToGrid w:val="0"/>
        <w:spacing w:line="360" w:lineRule="auto"/>
        <w:ind w:firstLine="560" w:firstLineChars="200"/>
        <w:rPr>
          <w:rFonts w:hint="default" w:ascii="Times New Roman" w:hAnsi="Times New Roman" w:eastAsia="仿宋" w:cs="Times New Roman"/>
          <w:sz w:val="28"/>
          <w:szCs w:val="28"/>
          <w:rPrChange w:id="319" w:author="王鹏" w:date="2026-09-14T15:38:00Z">
            <w:rPr>
              <w:rFonts w:hint="eastAsia" w:ascii="仿宋" w:hAnsi="仿宋" w:eastAsia="仿宋" w:cs="仿宋"/>
              <w:sz w:val="28"/>
              <w:szCs w:val="28"/>
            </w:rPr>
          </w:rPrChange>
        </w:rPr>
      </w:pPr>
      <w:r>
        <w:rPr>
          <w:rFonts w:ascii="Times New Roman" w:hAnsi="Times New Roman" w:eastAsia="仿宋" w:cs="Times New Roman"/>
          <w:sz w:val="28"/>
          <w:szCs w:val="28"/>
          <w:rPrChange w:id="320" w:author="王鹏" w:date="2026-09-14T15:38:00Z">
            <w:rPr>
              <w:rFonts w:ascii="仿宋" w:hAnsi="仿宋" w:eastAsia="仿宋" w:cs="仿宋"/>
              <w:sz w:val="28"/>
              <w:szCs w:val="28"/>
            </w:rPr>
          </w:rPrChange>
        </w:rPr>
        <w:t>2</w:t>
      </w:r>
      <w:r>
        <w:rPr>
          <w:rFonts w:hint="default" w:ascii="Times New Roman" w:hAnsi="Times New Roman" w:eastAsia="仿宋" w:cs="Times New Roman"/>
          <w:sz w:val="28"/>
          <w:szCs w:val="28"/>
          <w:lang w:val="en-US" w:eastAsia="zh-CN"/>
          <w:rPrChange w:id="321" w:author="王鹏" w:date="2026-09-14T15:38:00Z">
            <w:rPr>
              <w:rFonts w:hint="eastAsia" w:ascii="仿宋" w:hAnsi="仿宋" w:eastAsia="仿宋" w:cs="仿宋"/>
              <w:sz w:val="28"/>
              <w:szCs w:val="28"/>
              <w:lang w:val="en-US" w:eastAsia="zh-CN"/>
            </w:rPr>
          </w:rPrChange>
        </w:rPr>
        <w:t>.</w:t>
      </w:r>
      <w:r>
        <w:rPr>
          <w:rFonts w:hint="default" w:ascii="Times New Roman" w:hAnsi="Times New Roman" w:eastAsia="仿宋" w:cs="Times New Roman"/>
          <w:sz w:val="28"/>
          <w:szCs w:val="28"/>
          <w:rPrChange w:id="322" w:author="王鹏" w:date="2026-09-14T15:38:00Z">
            <w:rPr>
              <w:rFonts w:hint="eastAsia" w:ascii="仿宋" w:hAnsi="仿宋" w:eastAsia="仿宋" w:cs="仿宋"/>
              <w:sz w:val="28"/>
              <w:szCs w:val="28"/>
            </w:rPr>
          </w:rPrChange>
        </w:rPr>
        <w:t>本项目的比选由比选邀请人组织相关人员组成招标代理机构评比委员会对招标代理机构的比选申请文件按照比选标准的规定进行评审。</w:t>
      </w:r>
    </w:p>
    <w:p w14:paraId="6B4D42B0">
      <w:pPr>
        <w:snapToGrid w:val="0"/>
        <w:spacing w:line="360" w:lineRule="auto"/>
        <w:ind w:firstLine="560" w:firstLineChars="200"/>
        <w:rPr>
          <w:rFonts w:hint="default" w:ascii="Times New Roman" w:hAnsi="Times New Roman" w:eastAsia="仿宋" w:cs="Times New Roman"/>
          <w:sz w:val="28"/>
          <w:szCs w:val="28"/>
          <w:rPrChange w:id="323" w:author="王鹏" w:date="2026-09-14T15:38:00Z">
            <w:rPr>
              <w:rFonts w:hint="eastAsia" w:ascii="仿宋" w:hAnsi="仿宋" w:eastAsia="仿宋" w:cs="仿宋"/>
              <w:sz w:val="28"/>
              <w:szCs w:val="28"/>
            </w:rPr>
          </w:rPrChange>
        </w:rPr>
      </w:pPr>
      <w:r>
        <w:rPr>
          <w:rFonts w:ascii="Times New Roman" w:hAnsi="Times New Roman" w:eastAsia="仿宋" w:cs="Times New Roman"/>
          <w:sz w:val="28"/>
          <w:szCs w:val="28"/>
          <w:rPrChange w:id="324" w:author="王鹏" w:date="2026-09-14T15:38:00Z">
            <w:rPr>
              <w:rFonts w:ascii="仿宋" w:hAnsi="仿宋" w:eastAsia="仿宋" w:cs="仿宋"/>
              <w:sz w:val="28"/>
              <w:szCs w:val="28"/>
            </w:rPr>
          </w:rPrChange>
        </w:rPr>
        <w:t>3</w:t>
      </w:r>
      <w:r>
        <w:rPr>
          <w:rFonts w:hint="default" w:ascii="Times New Roman" w:hAnsi="Times New Roman" w:eastAsia="仿宋" w:cs="Times New Roman"/>
          <w:sz w:val="28"/>
          <w:szCs w:val="28"/>
          <w:lang w:val="en-US" w:eastAsia="zh-CN"/>
          <w:rPrChange w:id="325" w:author="王鹏" w:date="2026-09-14T15:38:00Z">
            <w:rPr>
              <w:rFonts w:hint="eastAsia" w:ascii="仿宋" w:hAnsi="仿宋" w:eastAsia="仿宋" w:cs="仿宋"/>
              <w:sz w:val="28"/>
              <w:szCs w:val="28"/>
              <w:lang w:val="en-US" w:eastAsia="zh-CN"/>
            </w:rPr>
          </w:rPrChange>
        </w:rPr>
        <w:t>.</w:t>
      </w:r>
      <w:r>
        <w:rPr>
          <w:rFonts w:hint="default" w:ascii="Times New Roman" w:hAnsi="Times New Roman" w:eastAsia="仿宋" w:cs="Times New Roman"/>
          <w:sz w:val="28"/>
          <w:szCs w:val="28"/>
          <w:rPrChange w:id="326" w:author="王鹏" w:date="2026-09-14T15:38:00Z">
            <w:rPr>
              <w:rFonts w:hint="eastAsia" w:ascii="仿宋" w:hAnsi="仿宋" w:eastAsia="仿宋" w:cs="仿宋"/>
              <w:sz w:val="28"/>
              <w:szCs w:val="28"/>
            </w:rPr>
          </w:rPrChange>
        </w:rPr>
        <w:t>评比委员会应将所有代理申请书同时启封，评委独立打分。合计得分最高的为中选人。</w:t>
      </w:r>
    </w:p>
    <w:p w14:paraId="01CA5944">
      <w:pPr>
        <w:snapToGrid w:val="0"/>
        <w:spacing w:line="360" w:lineRule="auto"/>
        <w:ind w:firstLine="560" w:firstLineChars="200"/>
        <w:rPr>
          <w:rFonts w:hint="default" w:ascii="Times New Roman" w:hAnsi="Times New Roman" w:eastAsia="仿宋" w:cs="Times New Roman"/>
          <w:sz w:val="28"/>
          <w:szCs w:val="28"/>
          <w:rPrChange w:id="327" w:author="王鹏" w:date="2026-09-14T15:38:00Z">
            <w:rPr>
              <w:rFonts w:hint="eastAsia" w:ascii="仿宋" w:hAnsi="仿宋" w:eastAsia="仿宋" w:cs="仿宋"/>
              <w:sz w:val="28"/>
              <w:szCs w:val="28"/>
            </w:rPr>
          </w:rPrChange>
        </w:rPr>
      </w:pPr>
      <w:r>
        <w:rPr>
          <w:rFonts w:ascii="Times New Roman" w:hAnsi="Times New Roman" w:eastAsia="仿宋" w:cs="Times New Roman"/>
          <w:sz w:val="28"/>
          <w:szCs w:val="28"/>
          <w:rPrChange w:id="328" w:author="王鹏" w:date="2026-09-14T15:38:00Z">
            <w:rPr>
              <w:rFonts w:ascii="仿宋" w:hAnsi="仿宋" w:eastAsia="仿宋" w:cs="仿宋"/>
              <w:sz w:val="28"/>
              <w:szCs w:val="28"/>
            </w:rPr>
          </w:rPrChange>
        </w:rPr>
        <w:t>4</w:t>
      </w:r>
      <w:r>
        <w:rPr>
          <w:rFonts w:hint="default" w:ascii="Times New Roman" w:hAnsi="Times New Roman" w:eastAsia="仿宋" w:cs="Times New Roman"/>
          <w:sz w:val="28"/>
          <w:szCs w:val="28"/>
          <w:lang w:val="en-US" w:eastAsia="zh-CN"/>
          <w:rPrChange w:id="329" w:author="王鹏" w:date="2026-09-14T15:38:00Z">
            <w:rPr>
              <w:rFonts w:hint="eastAsia" w:ascii="仿宋" w:hAnsi="仿宋" w:eastAsia="仿宋" w:cs="仿宋"/>
              <w:sz w:val="28"/>
              <w:szCs w:val="28"/>
              <w:lang w:val="en-US" w:eastAsia="zh-CN"/>
            </w:rPr>
          </w:rPrChange>
        </w:rPr>
        <w:t>.</w:t>
      </w:r>
      <w:r>
        <w:rPr>
          <w:rFonts w:hint="default" w:ascii="Times New Roman" w:hAnsi="Times New Roman" w:eastAsia="仿宋" w:cs="Times New Roman"/>
          <w:sz w:val="28"/>
          <w:szCs w:val="28"/>
          <w:rPrChange w:id="330" w:author="王鹏" w:date="2026-09-14T15:38:00Z">
            <w:rPr>
              <w:rFonts w:hint="eastAsia" w:ascii="仿宋" w:hAnsi="仿宋" w:eastAsia="仿宋" w:cs="仿宋"/>
              <w:sz w:val="28"/>
              <w:szCs w:val="28"/>
            </w:rPr>
          </w:rPrChange>
        </w:rPr>
        <w:t>比选人必须对招标代理机构报送的代理申请书内容保密，比选邀请人及评比参与者不得泄漏。如果参加竞争的招标代理机构试图采用不正当手段对评委施加影响，取消其比选资格。</w:t>
      </w:r>
    </w:p>
    <w:p w14:paraId="64C335DB">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default" w:ascii="Times New Roman" w:hAnsi="Times New Roman" w:eastAsia="仿宋" w:cs="Times New Roman"/>
          <w:sz w:val="28"/>
          <w:szCs w:val="28"/>
          <w:rPrChange w:id="331" w:author="王鹏" w:date="2026-09-14T15:38:00Z">
            <w:rPr>
              <w:rFonts w:hint="eastAsia" w:ascii="仿宋" w:hAnsi="仿宋" w:eastAsia="仿宋" w:cs="仿宋"/>
              <w:sz w:val="28"/>
              <w:szCs w:val="28"/>
            </w:rPr>
          </w:rPrChange>
        </w:rPr>
      </w:pPr>
      <w:r>
        <w:rPr>
          <w:rFonts w:ascii="Times New Roman" w:hAnsi="Times New Roman" w:eastAsia="仿宋" w:cs="Times New Roman"/>
          <w:sz w:val="28"/>
          <w:szCs w:val="28"/>
          <w:rPrChange w:id="332" w:author="王鹏" w:date="2026-09-14T15:38:00Z">
            <w:rPr>
              <w:rFonts w:ascii="仿宋" w:hAnsi="仿宋" w:eastAsia="仿宋" w:cs="仿宋"/>
              <w:sz w:val="28"/>
              <w:szCs w:val="28"/>
            </w:rPr>
          </w:rPrChange>
        </w:rPr>
        <w:t>5</w:t>
      </w:r>
      <w:r>
        <w:rPr>
          <w:rFonts w:hint="default" w:ascii="Times New Roman" w:hAnsi="Times New Roman" w:eastAsia="仿宋" w:cs="Times New Roman"/>
          <w:sz w:val="28"/>
          <w:szCs w:val="28"/>
          <w:lang w:val="en-US" w:eastAsia="zh-CN"/>
          <w:rPrChange w:id="333" w:author="王鹏" w:date="2026-09-14T15:38:00Z">
            <w:rPr>
              <w:rFonts w:hint="eastAsia" w:ascii="仿宋" w:hAnsi="仿宋" w:eastAsia="仿宋" w:cs="仿宋"/>
              <w:sz w:val="28"/>
              <w:szCs w:val="28"/>
              <w:lang w:val="en-US" w:eastAsia="zh-CN"/>
            </w:rPr>
          </w:rPrChange>
        </w:rPr>
        <w:t>.</w:t>
      </w:r>
      <w:r>
        <w:rPr>
          <w:rFonts w:hint="default" w:ascii="Times New Roman" w:hAnsi="Times New Roman" w:eastAsia="仿宋" w:cs="Times New Roman"/>
          <w:sz w:val="28"/>
          <w:szCs w:val="28"/>
          <w:rPrChange w:id="334" w:author="王鹏" w:date="2026-09-14T15:38:00Z">
            <w:rPr>
              <w:rFonts w:hint="eastAsia" w:ascii="仿宋" w:hAnsi="仿宋" w:eastAsia="仿宋" w:cs="仿宋"/>
              <w:sz w:val="28"/>
              <w:szCs w:val="28"/>
            </w:rPr>
          </w:rPrChange>
        </w:rPr>
        <w:t>严禁任何单位和个人以任何形式操纵或干预评比过程和评比</w:t>
      </w:r>
      <w:r>
        <w:rPr>
          <w:rFonts w:hint="default" w:ascii="Times New Roman" w:hAnsi="Times New Roman" w:eastAsia="仿宋" w:cs="Times New Roman"/>
          <w:sz w:val="28"/>
          <w:szCs w:val="28"/>
          <w:lang w:eastAsia="zh-CN"/>
          <w:rPrChange w:id="335" w:author="王鹏" w:date="2026-09-14T15:38:00Z">
            <w:rPr>
              <w:rFonts w:hint="eastAsia" w:ascii="仿宋" w:hAnsi="仿宋" w:eastAsia="仿宋" w:cs="仿宋"/>
              <w:sz w:val="28"/>
              <w:szCs w:val="28"/>
              <w:lang w:eastAsia="zh-CN"/>
            </w:rPr>
          </w:rPrChange>
        </w:rPr>
        <w:t>结果</w:t>
      </w:r>
      <w:r>
        <w:rPr>
          <w:rFonts w:hint="default" w:ascii="Times New Roman" w:hAnsi="Times New Roman" w:eastAsia="仿宋" w:cs="Times New Roman"/>
          <w:sz w:val="28"/>
          <w:szCs w:val="28"/>
          <w:rPrChange w:id="336" w:author="王鹏" w:date="2026-09-14T15:38:00Z">
            <w:rPr>
              <w:rFonts w:hint="eastAsia" w:ascii="仿宋" w:hAnsi="仿宋" w:eastAsia="仿宋" w:cs="仿宋"/>
              <w:sz w:val="28"/>
              <w:szCs w:val="28"/>
            </w:rPr>
          </w:rPrChange>
        </w:rPr>
        <w:t>。</w:t>
      </w:r>
    </w:p>
    <w:p w14:paraId="5A2CC1B7">
      <w:pPr>
        <w:snapToGrid w:val="0"/>
        <w:spacing w:line="360" w:lineRule="auto"/>
        <w:ind w:firstLine="560" w:firstLineChars="200"/>
        <w:rPr>
          <w:rFonts w:hint="default" w:ascii="Times New Roman" w:hAnsi="Times New Roman" w:eastAsia="仿宋" w:cs="Times New Roman"/>
          <w:sz w:val="28"/>
          <w:szCs w:val="28"/>
          <w:rPrChange w:id="337" w:author="王鹏" w:date="2026-09-14T15:38:00Z">
            <w:rPr>
              <w:rFonts w:hint="eastAsia" w:ascii="仿宋" w:hAnsi="仿宋" w:eastAsia="仿宋" w:cs="仿宋"/>
              <w:sz w:val="28"/>
              <w:szCs w:val="28"/>
            </w:rPr>
          </w:rPrChange>
        </w:rPr>
      </w:pPr>
      <w:r>
        <w:rPr>
          <w:rFonts w:ascii="Times New Roman" w:hAnsi="Times New Roman" w:eastAsia="仿宋" w:cs="Times New Roman"/>
          <w:sz w:val="28"/>
          <w:szCs w:val="28"/>
          <w:rPrChange w:id="338" w:author="王鹏" w:date="2026-09-14T15:38:00Z">
            <w:rPr>
              <w:rFonts w:ascii="仿宋" w:hAnsi="仿宋" w:eastAsia="仿宋" w:cs="仿宋"/>
              <w:sz w:val="28"/>
              <w:szCs w:val="28"/>
            </w:rPr>
          </w:rPrChange>
        </w:rPr>
        <w:t>6</w:t>
      </w:r>
      <w:r>
        <w:rPr>
          <w:rFonts w:hint="default" w:ascii="Times New Roman" w:hAnsi="Times New Roman" w:eastAsia="仿宋" w:cs="Times New Roman"/>
          <w:sz w:val="28"/>
          <w:szCs w:val="28"/>
          <w:lang w:val="en-US" w:eastAsia="zh-CN"/>
          <w:rPrChange w:id="339" w:author="王鹏" w:date="2026-09-14T15:38:00Z">
            <w:rPr>
              <w:rFonts w:hint="eastAsia" w:ascii="仿宋" w:hAnsi="仿宋" w:eastAsia="仿宋" w:cs="仿宋"/>
              <w:sz w:val="28"/>
              <w:szCs w:val="28"/>
              <w:lang w:val="en-US" w:eastAsia="zh-CN"/>
            </w:rPr>
          </w:rPrChange>
        </w:rPr>
        <w:t>.</w:t>
      </w:r>
      <w:r>
        <w:rPr>
          <w:rFonts w:hint="default" w:ascii="Times New Roman" w:hAnsi="Times New Roman" w:eastAsia="仿宋" w:cs="Times New Roman"/>
          <w:sz w:val="28"/>
          <w:szCs w:val="28"/>
          <w:rPrChange w:id="340" w:author="王鹏" w:date="2026-09-14T15:38:00Z">
            <w:rPr>
              <w:rFonts w:hint="eastAsia" w:ascii="仿宋" w:hAnsi="仿宋" w:eastAsia="仿宋" w:cs="仿宋"/>
              <w:sz w:val="28"/>
              <w:szCs w:val="28"/>
            </w:rPr>
          </w:rPrChange>
        </w:rPr>
        <w:t>评比委员会成员不得在比选期间私下接触参加比选的招标代理机构人员，不得接受招标代理机构或相关人员的任何馈赠，不得参加招标代理机构以任何形式组织的宴请、娱乐、旅游等活动，不得透露与比选工作有关的内部情况。</w:t>
      </w:r>
    </w:p>
    <w:p w14:paraId="3A3111FA">
      <w:pPr>
        <w:snapToGrid w:val="0"/>
        <w:spacing w:line="360" w:lineRule="auto"/>
        <w:ind w:firstLine="560" w:firstLineChars="200"/>
        <w:rPr>
          <w:rFonts w:hint="default" w:ascii="Times New Roman" w:hAnsi="Times New Roman" w:eastAsia="仿宋" w:cs="Times New Roman"/>
          <w:sz w:val="28"/>
          <w:szCs w:val="28"/>
          <w:rPrChange w:id="341" w:author="王鹏" w:date="2026-09-14T15:38:00Z">
            <w:rPr>
              <w:rFonts w:hint="eastAsia" w:ascii="仿宋" w:hAnsi="仿宋" w:eastAsia="仿宋" w:cs="仿宋"/>
              <w:sz w:val="28"/>
              <w:szCs w:val="28"/>
            </w:rPr>
          </w:rPrChange>
        </w:rPr>
      </w:pPr>
      <w:r>
        <w:rPr>
          <w:rFonts w:ascii="Times New Roman" w:hAnsi="Times New Roman" w:eastAsia="仿宋" w:cs="Times New Roman"/>
          <w:sz w:val="28"/>
          <w:szCs w:val="28"/>
          <w:rPrChange w:id="342" w:author="王鹏" w:date="2026-09-14T15:38:00Z">
            <w:rPr>
              <w:rFonts w:ascii="仿宋" w:hAnsi="仿宋" w:eastAsia="仿宋" w:cs="仿宋"/>
              <w:sz w:val="28"/>
              <w:szCs w:val="28"/>
            </w:rPr>
          </w:rPrChange>
        </w:rPr>
        <w:t>7</w:t>
      </w:r>
      <w:r>
        <w:rPr>
          <w:rFonts w:hint="default" w:ascii="Times New Roman" w:hAnsi="Times New Roman" w:eastAsia="仿宋" w:cs="Times New Roman"/>
          <w:sz w:val="28"/>
          <w:szCs w:val="28"/>
          <w:lang w:val="en-US" w:eastAsia="zh-CN"/>
          <w:rPrChange w:id="343" w:author="王鹏" w:date="2026-09-14T15:38:00Z">
            <w:rPr>
              <w:rFonts w:hint="eastAsia" w:ascii="仿宋" w:hAnsi="仿宋" w:eastAsia="仿宋" w:cs="仿宋"/>
              <w:sz w:val="28"/>
              <w:szCs w:val="28"/>
              <w:lang w:val="en-US" w:eastAsia="zh-CN"/>
            </w:rPr>
          </w:rPrChange>
        </w:rPr>
        <w:t>.</w:t>
      </w:r>
      <w:r>
        <w:rPr>
          <w:rFonts w:hint="default" w:ascii="Times New Roman" w:hAnsi="Times New Roman" w:eastAsia="仿宋" w:cs="Times New Roman"/>
          <w:sz w:val="28"/>
          <w:szCs w:val="28"/>
          <w:rPrChange w:id="344" w:author="王鹏" w:date="2026-09-14T15:38:00Z">
            <w:rPr>
              <w:rFonts w:hint="eastAsia" w:ascii="仿宋" w:hAnsi="仿宋" w:eastAsia="仿宋" w:cs="仿宋"/>
              <w:sz w:val="28"/>
              <w:szCs w:val="28"/>
            </w:rPr>
          </w:rPrChange>
        </w:rPr>
        <w:t>对代理申请书进行响应比选文件检查。没有充分响应比选文件的不得进入打分程序；比选人认为代理申请书有不清楚的地方，可以要求招标代理机构解释、澄清，但招标代理机构不得对比选文件作实质性的修改。拒绝澄清的，代理申请书无效。</w:t>
      </w:r>
    </w:p>
    <w:p w14:paraId="37C84665">
      <w:pPr>
        <w:snapToGrid w:val="0"/>
        <w:spacing w:line="360" w:lineRule="auto"/>
        <w:ind w:firstLine="560" w:firstLineChars="200"/>
        <w:rPr>
          <w:rFonts w:hint="default" w:ascii="Times New Roman" w:hAnsi="Times New Roman" w:eastAsia="仿宋" w:cs="Times New Roman"/>
          <w:sz w:val="28"/>
          <w:szCs w:val="28"/>
          <w:rPrChange w:id="345" w:author="王鹏" w:date="2026-09-14T15:38:00Z">
            <w:rPr>
              <w:rFonts w:hint="eastAsia" w:ascii="仿宋" w:hAnsi="仿宋" w:eastAsia="仿宋" w:cs="仿宋"/>
              <w:sz w:val="28"/>
              <w:szCs w:val="28"/>
            </w:rPr>
          </w:rPrChange>
        </w:rPr>
      </w:pPr>
      <w:r>
        <w:rPr>
          <w:rFonts w:ascii="Times New Roman" w:hAnsi="Times New Roman" w:eastAsia="仿宋" w:cs="Times New Roman"/>
          <w:sz w:val="28"/>
          <w:szCs w:val="28"/>
          <w:rPrChange w:id="346" w:author="王鹏" w:date="2026-09-14T15:38:00Z">
            <w:rPr>
              <w:rFonts w:ascii="仿宋" w:hAnsi="仿宋" w:eastAsia="仿宋" w:cs="仿宋"/>
              <w:sz w:val="28"/>
              <w:szCs w:val="28"/>
            </w:rPr>
          </w:rPrChange>
        </w:rPr>
        <w:t>8</w:t>
      </w:r>
      <w:r>
        <w:rPr>
          <w:rFonts w:hint="default" w:ascii="Times New Roman" w:hAnsi="Times New Roman" w:eastAsia="仿宋" w:cs="Times New Roman"/>
          <w:sz w:val="28"/>
          <w:szCs w:val="28"/>
          <w:lang w:val="en-US" w:eastAsia="zh-CN"/>
          <w:rPrChange w:id="347" w:author="王鹏" w:date="2026-09-14T15:38:00Z">
            <w:rPr>
              <w:rFonts w:hint="eastAsia" w:ascii="仿宋" w:hAnsi="仿宋" w:eastAsia="仿宋" w:cs="仿宋"/>
              <w:sz w:val="28"/>
              <w:szCs w:val="28"/>
              <w:lang w:val="en-US" w:eastAsia="zh-CN"/>
            </w:rPr>
          </w:rPrChange>
        </w:rPr>
        <w:t>.</w:t>
      </w:r>
      <w:r>
        <w:rPr>
          <w:rFonts w:hint="default" w:ascii="Times New Roman" w:hAnsi="Times New Roman" w:eastAsia="仿宋" w:cs="Times New Roman"/>
          <w:sz w:val="28"/>
          <w:szCs w:val="28"/>
          <w:rPrChange w:id="348" w:author="王鹏" w:date="2026-09-14T15:38:00Z">
            <w:rPr>
              <w:rFonts w:hint="eastAsia" w:ascii="仿宋" w:hAnsi="仿宋" w:eastAsia="仿宋" w:cs="仿宋"/>
              <w:sz w:val="28"/>
              <w:szCs w:val="28"/>
            </w:rPr>
          </w:rPrChange>
        </w:rPr>
        <w:t>本次招标代理机构的比选实行综合评分法，按得分高低进行排序，比选人确定得分最高的为中选人。若得分相同则人员得分高的排序在前，若仍相同则业绩得分高的排序在前，若仍相同则由评标委员会讨论决定排序。</w:t>
      </w:r>
    </w:p>
    <w:p w14:paraId="7D13C986">
      <w:pPr>
        <w:snapToGrid w:val="0"/>
        <w:spacing w:line="360" w:lineRule="auto"/>
        <w:ind w:firstLine="560" w:firstLineChars="200"/>
        <w:rPr>
          <w:rFonts w:hint="default" w:ascii="Times New Roman" w:hAnsi="Times New Roman" w:eastAsia="仿宋" w:cs="Times New Roman"/>
          <w:sz w:val="28"/>
          <w:szCs w:val="28"/>
          <w:rPrChange w:id="349" w:author="王鹏" w:date="2026-09-14T15:38:00Z">
            <w:rPr>
              <w:rFonts w:hint="eastAsia" w:ascii="仿宋" w:hAnsi="仿宋" w:eastAsia="仿宋" w:cs="仿宋"/>
              <w:sz w:val="28"/>
              <w:szCs w:val="28"/>
            </w:rPr>
          </w:rPrChange>
        </w:rPr>
      </w:pPr>
      <w:r>
        <w:rPr>
          <w:rFonts w:ascii="Times New Roman" w:hAnsi="Times New Roman" w:eastAsia="仿宋" w:cs="Times New Roman"/>
          <w:sz w:val="28"/>
          <w:szCs w:val="28"/>
          <w:rPrChange w:id="350" w:author="王鹏" w:date="2026-09-14T15:38:00Z">
            <w:rPr>
              <w:rFonts w:ascii="仿宋" w:hAnsi="仿宋" w:eastAsia="仿宋" w:cs="仿宋"/>
              <w:sz w:val="28"/>
              <w:szCs w:val="28"/>
            </w:rPr>
          </w:rPrChange>
        </w:rPr>
        <w:t>9</w:t>
      </w:r>
      <w:r>
        <w:rPr>
          <w:rFonts w:hint="default" w:ascii="Times New Roman" w:hAnsi="Times New Roman" w:eastAsia="仿宋" w:cs="Times New Roman"/>
          <w:sz w:val="28"/>
          <w:szCs w:val="28"/>
          <w:lang w:val="en-US" w:eastAsia="zh-CN"/>
          <w:rPrChange w:id="351" w:author="王鹏" w:date="2026-09-14T15:38:00Z">
            <w:rPr>
              <w:rFonts w:hint="eastAsia" w:ascii="仿宋" w:hAnsi="仿宋" w:eastAsia="仿宋" w:cs="仿宋"/>
              <w:sz w:val="28"/>
              <w:szCs w:val="28"/>
              <w:lang w:val="en-US" w:eastAsia="zh-CN"/>
            </w:rPr>
          </w:rPrChange>
        </w:rPr>
        <w:t>.</w:t>
      </w:r>
      <w:r>
        <w:rPr>
          <w:rFonts w:hint="default" w:ascii="Times New Roman" w:hAnsi="Times New Roman" w:eastAsia="仿宋" w:cs="Times New Roman"/>
          <w:sz w:val="28"/>
          <w:szCs w:val="28"/>
          <w:rPrChange w:id="352" w:author="王鹏" w:date="2026-09-14T15:38:00Z">
            <w:rPr>
              <w:rFonts w:hint="eastAsia" w:ascii="仿宋" w:hAnsi="仿宋" w:eastAsia="仿宋" w:cs="仿宋"/>
              <w:sz w:val="28"/>
              <w:szCs w:val="28"/>
            </w:rPr>
          </w:rPrChange>
        </w:rPr>
        <w:t>比选的原始文件和比选报告应至少保存十五年备查，并作为审计、稽察和廉政监督的证明材料。</w:t>
      </w:r>
    </w:p>
    <w:p w14:paraId="50F14E0C">
      <w:pPr>
        <w:snapToGrid w:val="0"/>
        <w:spacing w:line="360" w:lineRule="auto"/>
        <w:ind w:firstLine="560" w:firstLineChars="200"/>
        <w:rPr>
          <w:rFonts w:hint="default" w:ascii="Times New Roman" w:hAnsi="Times New Roman" w:eastAsia="仿宋" w:cs="Times New Roman"/>
          <w:sz w:val="28"/>
          <w:szCs w:val="28"/>
          <w:rPrChange w:id="353" w:author="王鹏" w:date="2026-09-14T15:38:00Z">
            <w:rPr>
              <w:rFonts w:hint="eastAsia" w:ascii="仿宋" w:hAnsi="仿宋" w:eastAsia="仿宋" w:cs="仿宋"/>
              <w:sz w:val="28"/>
              <w:szCs w:val="28"/>
            </w:rPr>
          </w:rPrChange>
        </w:rPr>
      </w:pPr>
      <w:r>
        <w:rPr>
          <w:rFonts w:ascii="Times New Roman" w:hAnsi="Times New Roman" w:eastAsia="仿宋" w:cs="Times New Roman"/>
          <w:sz w:val="28"/>
          <w:szCs w:val="28"/>
          <w:rPrChange w:id="354" w:author="王鹏" w:date="2026-09-14T15:38:00Z">
            <w:rPr>
              <w:rFonts w:ascii="仿宋" w:hAnsi="仿宋" w:eastAsia="仿宋" w:cs="仿宋"/>
              <w:sz w:val="28"/>
              <w:szCs w:val="28"/>
            </w:rPr>
          </w:rPrChange>
        </w:rPr>
        <w:t>10</w:t>
      </w:r>
      <w:r>
        <w:rPr>
          <w:rFonts w:hint="default" w:ascii="Times New Roman" w:hAnsi="Times New Roman" w:eastAsia="仿宋" w:cs="Times New Roman"/>
          <w:sz w:val="28"/>
          <w:szCs w:val="28"/>
          <w:lang w:val="en-US" w:eastAsia="zh-CN"/>
          <w:rPrChange w:id="355" w:author="王鹏" w:date="2026-09-14T15:38:00Z">
            <w:rPr>
              <w:rFonts w:hint="eastAsia" w:ascii="仿宋" w:hAnsi="仿宋" w:eastAsia="仿宋" w:cs="仿宋"/>
              <w:sz w:val="28"/>
              <w:szCs w:val="28"/>
              <w:lang w:val="en-US" w:eastAsia="zh-CN"/>
            </w:rPr>
          </w:rPrChange>
        </w:rPr>
        <w:t>.</w:t>
      </w:r>
      <w:r>
        <w:rPr>
          <w:rFonts w:hint="default" w:ascii="Times New Roman" w:hAnsi="Times New Roman" w:eastAsia="仿宋" w:cs="Times New Roman"/>
          <w:sz w:val="28"/>
          <w:szCs w:val="28"/>
          <w:rPrChange w:id="356" w:author="王鹏" w:date="2026-09-14T15:38:00Z">
            <w:rPr>
              <w:rFonts w:hint="eastAsia" w:ascii="仿宋" w:hAnsi="仿宋" w:eastAsia="仿宋" w:cs="仿宋"/>
              <w:sz w:val="28"/>
              <w:szCs w:val="28"/>
            </w:rPr>
          </w:rPrChange>
        </w:rPr>
        <w:t>凡评比标准中没有列出的评定内容在评比时不得作为打分和作废的依据。</w:t>
      </w:r>
    </w:p>
    <w:p w14:paraId="4F781C8B">
      <w:pPr>
        <w:snapToGrid w:val="0"/>
        <w:spacing w:line="360" w:lineRule="auto"/>
        <w:ind w:left="559" w:leftChars="266"/>
        <w:rPr>
          <w:rFonts w:hint="default" w:ascii="Times New Roman" w:hAnsi="Times New Roman" w:eastAsia="仿宋" w:cs="Times New Roman"/>
          <w:sz w:val="28"/>
          <w:szCs w:val="28"/>
          <w:rPrChange w:id="357"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358" w:author="王鹏" w:date="2026-09-14T15:38:00Z">
            <w:rPr>
              <w:rFonts w:hint="eastAsia" w:ascii="仿宋" w:hAnsi="仿宋" w:eastAsia="仿宋" w:cs="仿宋"/>
              <w:sz w:val="28"/>
              <w:szCs w:val="28"/>
            </w:rPr>
          </w:rPrChange>
        </w:rPr>
        <w:t>11</w:t>
      </w:r>
      <w:r>
        <w:rPr>
          <w:rFonts w:hint="default" w:ascii="Times New Roman" w:hAnsi="Times New Roman" w:eastAsia="仿宋" w:cs="Times New Roman"/>
          <w:sz w:val="28"/>
          <w:szCs w:val="28"/>
          <w:lang w:val="en-US" w:eastAsia="zh-CN"/>
          <w:rPrChange w:id="359" w:author="王鹏" w:date="2026-09-14T15:38:00Z">
            <w:rPr>
              <w:rFonts w:hint="eastAsia" w:ascii="仿宋" w:hAnsi="仿宋" w:eastAsia="仿宋" w:cs="仿宋"/>
              <w:sz w:val="28"/>
              <w:szCs w:val="28"/>
              <w:lang w:val="en-US" w:eastAsia="zh-CN"/>
            </w:rPr>
          </w:rPrChange>
        </w:rPr>
        <w:t>.</w:t>
      </w:r>
      <w:r>
        <w:rPr>
          <w:rFonts w:hint="default" w:ascii="Times New Roman" w:hAnsi="Times New Roman" w:eastAsia="仿宋" w:cs="Times New Roman"/>
          <w:sz w:val="28"/>
          <w:szCs w:val="28"/>
          <w:rPrChange w:id="360" w:author="王鹏" w:date="2026-09-14T15:38:00Z">
            <w:rPr>
              <w:rFonts w:hint="eastAsia" w:ascii="仿宋" w:hAnsi="仿宋" w:eastAsia="仿宋" w:cs="仿宋"/>
              <w:sz w:val="28"/>
              <w:szCs w:val="28"/>
            </w:rPr>
          </w:rPrChange>
        </w:rPr>
        <w:t>资格审查强制性合格条件（以上条件必须通过）</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760"/>
        <w:gridCol w:w="1784"/>
        <w:gridCol w:w="2011"/>
      </w:tblGrid>
      <w:tr w14:paraId="11F3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4760" w:type="dxa"/>
            <w:noWrap w:val="0"/>
            <w:tcMar>
              <w:top w:w="15" w:type="dxa"/>
              <w:left w:w="15" w:type="dxa"/>
              <w:right w:w="15" w:type="dxa"/>
            </w:tcMar>
            <w:vAlign w:val="center"/>
          </w:tcPr>
          <w:p w14:paraId="0825222F">
            <w:pPr>
              <w:spacing w:line="276" w:lineRule="auto"/>
              <w:jc w:val="center"/>
              <w:rPr>
                <w:rFonts w:hint="default" w:ascii="Times New Roman" w:hAnsi="Times New Roman" w:eastAsia="仿宋" w:cs="Times New Roman"/>
                <w:b/>
                <w:bCs/>
                <w:sz w:val="24"/>
                <w:rPrChange w:id="361" w:author="王鹏" w:date="2026-09-14T15:38:00Z">
                  <w:rPr>
                    <w:rFonts w:hint="eastAsia" w:ascii="仿宋" w:hAnsi="仿宋" w:eastAsia="仿宋" w:cs="仿宋"/>
                    <w:b/>
                    <w:bCs/>
                    <w:sz w:val="24"/>
                  </w:rPr>
                </w:rPrChange>
              </w:rPr>
            </w:pPr>
            <w:r>
              <w:rPr>
                <w:rFonts w:hint="default" w:ascii="Times New Roman" w:hAnsi="Times New Roman" w:eastAsia="仿宋" w:cs="Times New Roman"/>
                <w:b/>
                <w:bCs/>
                <w:sz w:val="24"/>
                <w:rPrChange w:id="362" w:author="王鹏" w:date="2026-09-14T15:38:00Z">
                  <w:rPr>
                    <w:rFonts w:hint="eastAsia" w:ascii="仿宋" w:hAnsi="仿宋" w:eastAsia="仿宋" w:cs="仿宋"/>
                    <w:b/>
                    <w:bCs/>
                    <w:sz w:val="24"/>
                  </w:rPr>
                </w:rPrChange>
              </w:rPr>
              <w:t>审查内容</w:t>
            </w:r>
          </w:p>
        </w:tc>
        <w:tc>
          <w:tcPr>
            <w:tcW w:w="1784" w:type="dxa"/>
            <w:noWrap w:val="0"/>
            <w:tcMar>
              <w:top w:w="15" w:type="dxa"/>
              <w:left w:w="15" w:type="dxa"/>
              <w:right w:w="15" w:type="dxa"/>
            </w:tcMar>
            <w:vAlign w:val="center"/>
          </w:tcPr>
          <w:p w14:paraId="1F86BDF0">
            <w:pPr>
              <w:spacing w:line="276" w:lineRule="auto"/>
              <w:jc w:val="center"/>
              <w:rPr>
                <w:rFonts w:hint="default" w:ascii="Times New Roman" w:hAnsi="Times New Roman" w:eastAsia="仿宋" w:cs="Times New Roman"/>
                <w:b/>
                <w:bCs/>
                <w:sz w:val="24"/>
                <w:rPrChange w:id="363" w:author="王鹏" w:date="2026-09-14T15:38:00Z">
                  <w:rPr>
                    <w:rFonts w:hint="eastAsia" w:ascii="仿宋" w:hAnsi="仿宋" w:eastAsia="仿宋" w:cs="仿宋"/>
                    <w:b/>
                    <w:bCs/>
                    <w:sz w:val="24"/>
                  </w:rPr>
                </w:rPrChange>
              </w:rPr>
            </w:pPr>
            <w:r>
              <w:rPr>
                <w:rFonts w:hint="default" w:ascii="Times New Roman" w:hAnsi="Times New Roman" w:eastAsia="仿宋" w:cs="Times New Roman"/>
                <w:b/>
                <w:bCs/>
                <w:sz w:val="24"/>
                <w:rPrChange w:id="364" w:author="王鹏" w:date="2026-09-14T15:38:00Z">
                  <w:rPr>
                    <w:rFonts w:hint="eastAsia" w:ascii="仿宋" w:hAnsi="仿宋" w:eastAsia="仿宋" w:cs="仿宋"/>
                    <w:b/>
                    <w:bCs/>
                    <w:sz w:val="24"/>
                  </w:rPr>
                </w:rPrChange>
              </w:rPr>
              <w:t>合格条件</w:t>
            </w:r>
          </w:p>
        </w:tc>
        <w:tc>
          <w:tcPr>
            <w:tcW w:w="2011" w:type="dxa"/>
            <w:noWrap w:val="0"/>
            <w:tcMar>
              <w:top w:w="15" w:type="dxa"/>
              <w:left w:w="15" w:type="dxa"/>
              <w:right w:w="15" w:type="dxa"/>
            </w:tcMar>
            <w:vAlign w:val="center"/>
          </w:tcPr>
          <w:p w14:paraId="4C0D6DD6">
            <w:pPr>
              <w:spacing w:line="276" w:lineRule="auto"/>
              <w:jc w:val="center"/>
              <w:rPr>
                <w:rFonts w:hint="default" w:ascii="Times New Roman" w:hAnsi="Times New Roman" w:eastAsia="仿宋" w:cs="Times New Roman"/>
                <w:b/>
                <w:bCs/>
                <w:sz w:val="24"/>
                <w:rPrChange w:id="365" w:author="王鹏" w:date="2026-09-14T15:38:00Z">
                  <w:rPr>
                    <w:rFonts w:hint="eastAsia" w:ascii="仿宋" w:hAnsi="仿宋" w:eastAsia="仿宋" w:cs="仿宋"/>
                    <w:b/>
                    <w:bCs/>
                    <w:sz w:val="24"/>
                  </w:rPr>
                </w:rPrChange>
              </w:rPr>
            </w:pPr>
            <w:r>
              <w:rPr>
                <w:rFonts w:hint="default" w:ascii="Times New Roman" w:hAnsi="Times New Roman" w:eastAsia="仿宋" w:cs="Times New Roman"/>
                <w:b/>
                <w:bCs/>
                <w:sz w:val="24"/>
                <w:rPrChange w:id="366" w:author="王鹏" w:date="2026-09-14T15:38:00Z">
                  <w:rPr>
                    <w:rFonts w:hint="eastAsia" w:ascii="仿宋" w:hAnsi="仿宋" w:eastAsia="仿宋" w:cs="仿宋"/>
                    <w:b/>
                    <w:bCs/>
                    <w:sz w:val="24"/>
                  </w:rPr>
                </w:rPrChange>
              </w:rPr>
              <w:t>是否符合</w:t>
            </w:r>
          </w:p>
        </w:tc>
      </w:tr>
      <w:tr w14:paraId="78FFF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4760" w:type="dxa"/>
            <w:noWrap w:val="0"/>
            <w:tcMar>
              <w:top w:w="15" w:type="dxa"/>
              <w:left w:w="15" w:type="dxa"/>
              <w:right w:w="15" w:type="dxa"/>
            </w:tcMar>
            <w:vAlign w:val="center"/>
          </w:tcPr>
          <w:p w14:paraId="630533CA">
            <w:pPr>
              <w:spacing w:line="276" w:lineRule="auto"/>
              <w:jc w:val="center"/>
              <w:rPr>
                <w:rFonts w:hint="default" w:ascii="Times New Roman" w:hAnsi="Times New Roman" w:eastAsia="仿宋" w:cs="Times New Roman"/>
                <w:sz w:val="24"/>
                <w:rPrChange w:id="367" w:author="王鹏" w:date="2026-09-14T15:38:00Z">
                  <w:rPr>
                    <w:rFonts w:hint="eastAsia" w:ascii="仿宋" w:hAnsi="仿宋" w:eastAsia="仿宋" w:cs="仿宋"/>
                    <w:sz w:val="24"/>
                  </w:rPr>
                </w:rPrChange>
              </w:rPr>
            </w:pPr>
            <w:r>
              <w:rPr>
                <w:rFonts w:hint="default" w:ascii="Times New Roman" w:hAnsi="Times New Roman" w:eastAsia="仿宋" w:cs="Times New Roman"/>
                <w:sz w:val="24"/>
                <w:rPrChange w:id="368" w:author="王鹏" w:date="2026-09-14T15:38:00Z">
                  <w:rPr>
                    <w:rFonts w:hint="eastAsia" w:ascii="仿宋" w:hAnsi="仿宋" w:eastAsia="仿宋" w:cs="仿宋"/>
                    <w:sz w:val="24"/>
                  </w:rPr>
                </w:rPrChange>
              </w:rPr>
              <w:t>企业法人营业执照</w:t>
            </w:r>
          </w:p>
        </w:tc>
        <w:tc>
          <w:tcPr>
            <w:tcW w:w="1784" w:type="dxa"/>
            <w:noWrap w:val="0"/>
            <w:tcMar>
              <w:top w:w="15" w:type="dxa"/>
              <w:left w:w="15" w:type="dxa"/>
              <w:right w:w="15" w:type="dxa"/>
            </w:tcMar>
            <w:vAlign w:val="center"/>
          </w:tcPr>
          <w:p w14:paraId="31A649A2">
            <w:pPr>
              <w:spacing w:line="276" w:lineRule="auto"/>
              <w:jc w:val="center"/>
              <w:rPr>
                <w:rFonts w:hint="default" w:ascii="Times New Roman" w:hAnsi="Times New Roman" w:eastAsia="仿宋" w:cs="Times New Roman"/>
                <w:sz w:val="24"/>
                <w:rPrChange w:id="369" w:author="王鹏" w:date="2026-09-14T15:38:00Z">
                  <w:rPr>
                    <w:rFonts w:hint="eastAsia" w:ascii="仿宋" w:hAnsi="仿宋" w:eastAsia="仿宋" w:cs="仿宋"/>
                    <w:sz w:val="24"/>
                  </w:rPr>
                </w:rPrChange>
              </w:rPr>
            </w:pPr>
            <w:r>
              <w:rPr>
                <w:rFonts w:hint="default" w:ascii="Times New Roman" w:hAnsi="Times New Roman" w:eastAsia="仿宋" w:cs="Times New Roman"/>
                <w:sz w:val="24"/>
                <w:rPrChange w:id="370" w:author="王鹏" w:date="2026-09-14T15:38:00Z">
                  <w:rPr>
                    <w:rFonts w:hint="eastAsia" w:ascii="仿宋" w:hAnsi="仿宋" w:eastAsia="仿宋" w:cs="仿宋"/>
                    <w:sz w:val="24"/>
                  </w:rPr>
                </w:rPrChange>
              </w:rPr>
              <w:t>有效</w:t>
            </w:r>
          </w:p>
        </w:tc>
        <w:tc>
          <w:tcPr>
            <w:tcW w:w="2011" w:type="dxa"/>
            <w:noWrap w:val="0"/>
            <w:tcMar>
              <w:top w:w="15" w:type="dxa"/>
              <w:left w:w="15" w:type="dxa"/>
              <w:right w:w="15" w:type="dxa"/>
            </w:tcMar>
            <w:vAlign w:val="center"/>
          </w:tcPr>
          <w:p w14:paraId="10C27DEB">
            <w:pPr>
              <w:spacing w:line="276" w:lineRule="auto"/>
              <w:jc w:val="center"/>
              <w:rPr>
                <w:rFonts w:hint="default" w:ascii="Times New Roman" w:hAnsi="Times New Roman" w:eastAsia="仿宋" w:cs="Times New Roman"/>
                <w:b/>
                <w:bCs/>
                <w:sz w:val="24"/>
                <w:rPrChange w:id="371" w:author="王鹏" w:date="2026-09-14T15:38:00Z">
                  <w:rPr>
                    <w:rFonts w:hint="eastAsia" w:ascii="仿宋" w:hAnsi="仿宋" w:eastAsia="仿宋" w:cs="仿宋"/>
                    <w:b/>
                    <w:bCs/>
                    <w:sz w:val="24"/>
                  </w:rPr>
                </w:rPrChange>
              </w:rPr>
            </w:pPr>
          </w:p>
        </w:tc>
      </w:tr>
      <w:tr w14:paraId="144C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4760" w:type="dxa"/>
            <w:noWrap w:val="0"/>
            <w:tcMar>
              <w:top w:w="15" w:type="dxa"/>
              <w:left w:w="15" w:type="dxa"/>
              <w:right w:w="15" w:type="dxa"/>
            </w:tcMar>
            <w:vAlign w:val="center"/>
          </w:tcPr>
          <w:p w14:paraId="4A7CEAE5">
            <w:pPr>
              <w:spacing w:line="276" w:lineRule="auto"/>
              <w:jc w:val="center"/>
              <w:rPr>
                <w:rFonts w:hint="default" w:ascii="Times New Roman" w:hAnsi="Times New Roman" w:eastAsia="仿宋" w:cs="Times New Roman"/>
                <w:sz w:val="24"/>
                <w:rPrChange w:id="372" w:author="王鹏" w:date="2026-09-14T15:38:00Z">
                  <w:rPr>
                    <w:rFonts w:hint="eastAsia" w:ascii="仿宋" w:hAnsi="仿宋" w:eastAsia="仿宋" w:cs="仿宋"/>
                    <w:sz w:val="24"/>
                  </w:rPr>
                </w:rPrChange>
              </w:rPr>
            </w:pPr>
            <w:r>
              <w:rPr>
                <w:rFonts w:hint="default" w:ascii="Times New Roman" w:hAnsi="Times New Roman" w:eastAsia="仿宋" w:cs="Times New Roman"/>
                <w:sz w:val="24"/>
                <w:rPrChange w:id="373" w:author="王鹏" w:date="2026-09-14T15:38:00Z">
                  <w:rPr>
                    <w:rFonts w:hint="eastAsia" w:ascii="仿宋" w:hAnsi="仿宋" w:eastAsia="仿宋" w:cs="仿宋"/>
                    <w:sz w:val="24"/>
                  </w:rPr>
                </w:rPrChange>
              </w:rPr>
              <w:t>具有政府采购代理资格</w:t>
            </w:r>
          </w:p>
        </w:tc>
        <w:tc>
          <w:tcPr>
            <w:tcW w:w="1784" w:type="dxa"/>
            <w:noWrap w:val="0"/>
            <w:tcMar>
              <w:top w:w="15" w:type="dxa"/>
              <w:left w:w="15" w:type="dxa"/>
              <w:right w:w="15" w:type="dxa"/>
            </w:tcMar>
            <w:vAlign w:val="center"/>
          </w:tcPr>
          <w:p w14:paraId="1326DB2F">
            <w:pPr>
              <w:spacing w:line="276" w:lineRule="auto"/>
              <w:jc w:val="center"/>
              <w:rPr>
                <w:rFonts w:hint="default" w:ascii="Times New Roman" w:hAnsi="Times New Roman" w:eastAsia="仿宋" w:cs="Times New Roman"/>
                <w:sz w:val="24"/>
                <w:rPrChange w:id="374" w:author="王鹏" w:date="2026-09-14T15:38:00Z">
                  <w:rPr>
                    <w:rFonts w:hint="eastAsia" w:ascii="仿宋" w:hAnsi="仿宋" w:eastAsia="仿宋" w:cs="仿宋"/>
                    <w:sz w:val="24"/>
                  </w:rPr>
                </w:rPrChange>
              </w:rPr>
            </w:pPr>
            <w:r>
              <w:rPr>
                <w:rFonts w:hint="default" w:ascii="Times New Roman" w:hAnsi="Times New Roman" w:eastAsia="仿宋" w:cs="Times New Roman"/>
                <w:sz w:val="24"/>
                <w:rPrChange w:id="375" w:author="王鹏" w:date="2026-09-14T15:38:00Z">
                  <w:rPr>
                    <w:rFonts w:hint="eastAsia" w:ascii="仿宋" w:hAnsi="仿宋" w:eastAsia="仿宋" w:cs="仿宋"/>
                    <w:sz w:val="24"/>
                  </w:rPr>
                </w:rPrChange>
              </w:rPr>
              <w:t>提供四川省</w:t>
            </w:r>
            <w:r>
              <w:rPr>
                <w:rFonts w:hint="default" w:ascii="Times New Roman" w:hAnsi="Times New Roman" w:eastAsia="仿宋" w:cs="Times New Roman"/>
                <w:sz w:val="24"/>
                <w:lang w:eastAsia="zh-CN"/>
                <w:rPrChange w:id="376" w:author="王鹏" w:date="2026-09-14T15:38:00Z">
                  <w:rPr>
                    <w:rFonts w:hint="eastAsia" w:ascii="仿宋" w:hAnsi="仿宋" w:eastAsia="仿宋" w:cs="仿宋"/>
                    <w:sz w:val="24"/>
                    <w:lang w:eastAsia="zh-CN"/>
                  </w:rPr>
                </w:rPrChange>
              </w:rPr>
              <w:t>政府</w:t>
            </w:r>
            <w:r>
              <w:rPr>
                <w:rFonts w:hint="default" w:ascii="Times New Roman" w:hAnsi="Times New Roman" w:eastAsia="仿宋" w:cs="Times New Roman"/>
                <w:sz w:val="24"/>
                <w:rPrChange w:id="377" w:author="王鹏" w:date="2026-09-14T15:38:00Z">
                  <w:rPr>
                    <w:rFonts w:hint="eastAsia" w:ascii="仿宋" w:hAnsi="仿宋" w:eastAsia="仿宋" w:cs="仿宋"/>
                    <w:sz w:val="24"/>
                  </w:rPr>
                </w:rPrChange>
              </w:rPr>
              <w:t>采购网登记截图</w:t>
            </w:r>
          </w:p>
        </w:tc>
        <w:tc>
          <w:tcPr>
            <w:tcW w:w="2011" w:type="dxa"/>
            <w:noWrap w:val="0"/>
            <w:tcMar>
              <w:top w:w="15" w:type="dxa"/>
              <w:left w:w="15" w:type="dxa"/>
              <w:right w:w="15" w:type="dxa"/>
            </w:tcMar>
            <w:vAlign w:val="center"/>
          </w:tcPr>
          <w:p w14:paraId="1F396BF9">
            <w:pPr>
              <w:spacing w:line="276" w:lineRule="auto"/>
              <w:jc w:val="center"/>
              <w:rPr>
                <w:rFonts w:hint="default" w:ascii="Times New Roman" w:hAnsi="Times New Roman" w:eastAsia="仿宋" w:cs="Times New Roman"/>
                <w:b/>
                <w:bCs/>
                <w:sz w:val="24"/>
                <w:rPrChange w:id="378" w:author="王鹏" w:date="2026-09-14T15:38:00Z">
                  <w:rPr>
                    <w:rFonts w:hint="eastAsia" w:ascii="仿宋" w:hAnsi="仿宋" w:eastAsia="仿宋" w:cs="仿宋"/>
                    <w:b/>
                    <w:bCs/>
                    <w:sz w:val="24"/>
                  </w:rPr>
                </w:rPrChange>
              </w:rPr>
            </w:pPr>
          </w:p>
        </w:tc>
      </w:tr>
      <w:tr w14:paraId="19F8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4760" w:type="dxa"/>
            <w:noWrap w:val="0"/>
            <w:tcMar>
              <w:top w:w="15" w:type="dxa"/>
              <w:left w:w="15" w:type="dxa"/>
              <w:right w:w="15" w:type="dxa"/>
            </w:tcMar>
            <w:vAlign w:val="center"/>
          </w:tcPr>
          <w:p w14:paraId="21DBA140">
            <w:pPr>
              <w:spacing w:line="276" w:lineRule="auto"/>
              <w:ind w:firstLine="480" w:firstLineChars="200"/>
              <w:jc w:val="both"/>
              <w:rPr>
                <w:rFonts w:hint="default" w:ascii="Times New Roman" w:hAnsi="Times New Roman" w:eastAsia="仿宋" w:cs="Times New Roman"/>
                <w:sz w:val="24"/>
                <w:rPrChange w:id="380" w:author="王鹏" w:date="2026-09-14T15:38:00Z">
                  <w:rPr>
                    <w:rFonts w:hint="eastAsia" w:ascii="仿宋" w:hAnsi="仿宋" w:eastAsia="仿宋" w:cs="仿宋"/>
                    <w:sz w:val="24"/>
                  </w:rPr>
                </w:rPrChange>
              </w:rPr>
              <w:pPrChange w:id="379" w:author="市城管执法局（发文）" w:date="2025-12-03T16:17:00Z">
                <w:pPr>
                  <w:spacing w:line="276" w:lineRule="auto"/>
                  <w:jc w:val="center"/>
                </w:pPr>
              </w:pPrChange>
            </w:pPr>
            <w:del w:id="381" w:author="市城管执法局（发文）" w:date="2025-12-03T16:17:00Z">
              <w:r>
                <w:rPr>
                  <w:rFonts w:hint="default" w:ascii="Times New Roman" w:hAnsi="Times New Roman" w:eastAsia="仿宋" w:cs="Times New Roman"/>
                  <w:sz w:val="24"/>
                  <w:rPrChange w:id="382" w:author="王鹏" w:date="2026-09-14T15:38:00Z">
                    <w:rPr>
                      <w:rFonts w:hint="eastAsia" w:ascii="仿宋" w:hAnsi="仿宋" w:eastAsia="仿宋" w:cs="仿宋"/>
                      <w:sz w:val="24"/>
                    </w:rPr>
                  </w:rPrChange>
                </w:rPr>
                <w:delText xml:space="preserve">   </w:delText>
              </w:r>
            </w:del>
            <w:r>
              <w:rPr>
                <w:rFonts w:hint="default" w:ascii="Times New Roman" w:hAnsi="Times New Roman" w:eastAsia="仿宋" w:cs="Times New Roman"/>
                <w:sz w:val="24"/>
                <w:rPrChange w:id="383" w:author="王鹏" w:date="2026-09-14T15:38:00Z">
                  <w:rPr>
                    <w:rFonts w:hint="eastAsia" w:ascii="仿宋" w:hAnsi="仿宋" w:eastAsia="仿宋" w:cs="仿宋"/>
                    <w:sz w:val="24"/>
                  </w:rPr>
                </w:rPrChange>
              </w:rPr>
              <w:t>参加本项目比选活动前三年内，在经营活动中没有重大违法违规记录，没有被列入企业行政处罚、列入经营异常名录、列入严重违法失信企业名单</w:t>
            </w:r>
          </w:p>
        </w:tc>
        <w:tc>
          <w:tcPr>
            <w:tcW w:w="1784" w:type="dxa"/>
            <w:noWrap w:val="0"/>
            <w:tcMar>
              <w:top w:w="15" w:type="dxa"/>
              <w:left w:w="15" w:type="dxa"/>
              <w:right w:w="15" w:type="dxa"/>
            </w:tcMar>
            <w:vAlign w:val="center"/>
          </w:tcPr>
          <w:p w14:paraId="7B992958">
            <w:pPr>
              <w:spacing w:line="276" w:lineRule="auto"/>
              <w:jc w:val="center"/>
              <w:rPr>
                <w:rFonts w:hint="default" w:ascii="Times New Roman" w:hAnsi="Times New Roman" w:eastAsia="仿宋" w:cs="Times New Roman"/>
                <w:sz w:val="24"/>
                <w:rPrChange w:id="384" w:author="王鹏" w:date="2026-09-14T15:38:00Z">
                  <w:rPr>
                    <w:rFonts w:hint="eastAsia" w:ascii="仿宋" w:hAnsi="仿宋" w:eastAsia="仿宋" w:cs="仿宋"/>
                    <w:sz w:val="24"/>
                  </w:rPr>
                </w:rPrChange>
              </w:rPr>
            </w:pPr>
            <w:r>
              <w:rPr>
                <w:rFonts w:hint="default" w:ascii="Times New Roman" w:hAnsi="Times New Roman" w:eastAsia="仿宋" w:cs="Times New Roman"/>
                <w:sz w:val="24"/>
                <w:rPrChange w:id="385" w:author="王鹏" w:date="2026-09-14T15:38:00Z">
                  <w:rPr>
                    <w:rFonts w:hint="eastAsia" w:ascii="仿宋" w:hAnsi="仿宋" w:eastAsia="仿宋" w:cs="仿宋"/>
                    <w:sz w:val="24"/>
                  </w:rPr>
                </w:rPrChange>
              </w:rPr>
              <w:t>提供加盖公章的承诺函</w:t>
            </w:r>
          </w:p>
        </w:tc>
        <w:tc>
          <w:tcPr>
            <w:tcW w:w="2011" w:type="dxa"/>
            <w:noWrap w:val="0"/>
            <w:tcMar>
              <w:top w:w="15" w:type="dxa"/>
              <w:left w:w="15" w:type="dxa"/>
              <w:right w:w="15" w:type="dxa"/>
            </w:tcMar>
            <w:vAlign w:val="center"/>
          </w:tcPr>
          <w:p w14:paraId="13465DB3">
            <w:pPr>
              <w:spacing w:line="276" w:lineRule="auto"/>
              <w:jc w:val="center"/>
              <w:rPr>
                <w:rFonts w:hint="default" w:ascii="Times New Roman" w:hAnsi="Times New Roman" w:eastAsia="仿宋" w:cs="Times New Roman"/>
                <w:sz w:val="24"/>
                <w:rPrChange w:id="386" w:author="王鹏" w:date="2026-09-14T15:38:00Z">
                  <w:rPr>
                    <w:rFonts w:hint="eastAsia" w:ascii="仿宋" w:hAnsi="仿宋" w:eastAsia="仿宋" w:cs="仿宋"/>
                    <w:sz w:val="24"/>
                  </w:rPr>
                </w:rPrChange>
              </w:rPr>
            </w:pPr>
          </w:p>
        </w:tc>
      </w:tr>
    </w:tbl>
    <w:p w14:paraId="249335DF">
      <w:pPr>
        <w:spacing w:line="360" w:lineRule="auto"/>
        <w:rPr>
          <w:del w:id="387" w:author="王鹏" w:date="2026-09-14T15:39:00Z"/>
          <w:rFonts w:hint="default" w:ascii="Times New Roman" w:hAnsi="Times New Roman" w:eastAsia="仿宋" w:cs="Times New Roman"/>
          <w:color w:val="FF0000"/>
          <w:sz w:val="28"/>
          <w:szCs w:val="28"/>
          <w:rPrChange w:id="388" w:author="王鹏" w:date="2026-09-14T15:38:00Z">
            <w:rPr>
              <w:del w:id="389" w:author="王鹏" w:date="2026-09-14T15:39:00Z"/>
              <w:rFonts w:hint="eastAsia" w:ascii="仿宋" w:hAnsi="仿宋" w:eastAsia="仿宋" w:cs="仿宋"/>
              <w:color w:val="FF0000"/>
              <w:sz w:val="28"/>
              <w:szCs w:val="28"/>
            </w:rPr>
          </w:rPrChange>
        </w:rPr>
      </w:pPr>
    </w:p>
    <w:p w14:paraId="1A6934F4">
      <w:pPr>
        <w:snapToGrid w:val="0"/>
        <w:spacing w:line="360" w:lineRule="auto"/>
        <w:ind w:left="560" w:hanging="560" w:hangingChars="200"/>
        <w:rPr>
          <w:del w:id="390" w:author="王鹏" w:date="2026-09-14T15:39:00Z"/>
          <w:rFonts w:hint="default" w:ascii="Times New Roman" w:hAnsi="Times New Roman" w:eastAsia="仿宋" w:cs="Times New Roman"/>
          <w:sz w:val="28"/>
          <w:szCs w:val="28"/>
          <w:rPrChange w:id="391" w:author="王鹏" w:date="2026-09-14T15:38:00Z">
            <w:rPr>
              <w:del w:id="392" w:author="王鹏" w:date="2026-09-14T15:39:00Z"/>
              <w:rFonts w:hint="eastAsia" w:ascii="仿宋" w:hAnsi="仿宋" w:eastAsia="仿宋" w:cs="仿宋"/>
              <w:sz w:val="28"/>
              <w:szCs w:val="28"/>
            </w:rPr>
          </w:rPrChange>
        </w:rPr>
      </w:pPr>
    </w:p>
    <w:p w14:paraId="3464E4DF">
      <w:pPr>
        <w:snapToGrid w:val="0"/>
        <w:spacing w:line="360" w:lineRule="auto"/>
        <w:ind w:left="560" w:hanging="560" w:hangingChars="200"/>
        <w:rPr>
          <w:del w:id="393" w:author="王鹏" w:date="2026-09-14T15:39:00Z"/>
          <w:rFonts w:hint="default" w:ascii="Times New Roman" w:hAnsi="Times New Roman" w:eastAsia="仿宋" w:cs="Times New Roman"/>
          <w:sz w:val="28"/>
          <w:szCs w:val="28"/>
          <w:rPrChange w:id="394" w:author="王鹏" w:date="2026-09-14T15:38:00Z">
            <w:rPr>
              <w:del w:id="395" w:author="王鹏" w:date="2026-09-14T15:39:00Z"/>
              <w:rFonts w:hint="eastAsia" w:ascii="仿宋" w:hAnsi="仿宋" w:eastAsia="仿宋" w:cs="仿宋"/>
              <w:sz w:val="28"/>
              <w:szCs w:val="28"/>
            </w:rPr>
          </w:rPrChange>
        </w:rPr>
      </w:pPr>
    </w:p>
    <w:p w14:paraId="0DD8F24A">
      <w:pPr>
        <w:snapToGrid w:val="0"/>
        <w:spacing w:line="360" w:lineRule="auto"/>
        <w:ind w:left="560" w:hanging="560" w:hangingChars="200"/>
        <w:rPr>
          <w:del w:id="396" w:author="王鹏" w:date="2026-09-14T15:39:00Z"/>
          <w:rFonts w:hint="default" w:ascii="Times New Roman" w:hAnsi="Times New Roman" w:eastAsia="仿宋" w:cs="Times New Roman"/>
          <w:sz w:val="28"/>
          <w:szCs w:val="28"/>
          <w:rPrChange w:id="397" w:author="王鹏" w:date="2026-09-14T15:38:00Z">
            <w:rPr>
              <w:del w:id="398" w:author="王鹏" w:date="2026-09-14T15:39:00Z"/>
              <w:rFonts w:hint="eastAsia" w:ascii="仿宋" w:hAnsi="仿宋" w:eastAsia="仿宋" w:cs="仿宋"/>
              <w:sz w:val="28"/>
              <w:szCs w:val="28"/>
            </w:rPr>
          </w:rPrChange>
        </w:rPr>
      </w:pPr>
    </w:p>
    <w:p w14:paraId="0FA7289C">
      <w:pPr>
        <w:snapToGrid w:val="0"/>
        <w:spacing w:line="360" w:lineRule="auto"/>
        <w:ind w:left="560" w:hanging="560" w:hangingChars="200"/>
        <w:rPr>
          <w:del w:id="399" w:author="王鹏" w:date="2026-09-14T15:39:00Z"/>
          <w:rFonts w:hint="default" w:ascii="Times New Roman" w:hAnsi="Times New Roman" w:eastAsia="仿宋" w:cs="Times New Roman"/>
          <w:sz w:val="28"/>
          <w:szCs w:val="28"/>
          <w:rPrChange w:id="400" w:author="王鹏" w:date="2026-09-14T15:38:00Z">
            <w:rPr>
              <w:del w:id="401" w:author="王鹏" w:date="2026-09-14T15:39:00Z"/>
              <w:rFonts w:hint="eastAsia" w:ascii="仿宋" w:hAnsi="仿宋" w:eastAsia="仿宋" w:cs="仿宋"/>
              <w:sz w:val="28"/>
              <w:szCs w:val="28"/>
            </w:rPr>
          </w:rPrChange>
        </w:rPr>
      </w:pPr>
    </w:p>
    <w:p w14:paraId="6FCCB29A">
      <w:pPr>
        <w:snapToGrid w:val="0"/>
        <w:spacing w:line="360" w:lineRule="auto"/>
        <w:ind w:left="560" w:hanging="560" w:hangingChars="200"/>
        <w:rPr>
          <w:del w:id="402" w:author="王鹏" w:date="2026-09-14T15:39:00Z"/>
          <w:rFonts w:hint="default" w:ascii="Times New Roman" w:hAnsi="Times New Roman" w:eastAsia="仿宋" w:cs="Times New Roman"/>
          <w:sz w:val="28"/>
          <w:szCs w:val="28"/>
          <w:rPrChange w:id="403" w:author="王鹏" w:date="2026-09-14T15:38:00Z">
            <w:rPr>
              <w:del w:id="404" w:author="王鹏" w:date="2026-09-14T15:39:00Z"/>
              <w:rFonts w:hint="eastAsia" w:ascii="仿宋" w:hAnsi="仿宋" w:eastAsia="仿宋" w:cs="仿宋"/>
              <w:sz w:val="28"/>
              <w:szCs w:val="28"/>
            </w:rPr>
          </w:rPrChange>
        </w:rPr>
      </w:pPr>
    </w:p>
    <w:p w14:paraId="6134B5BE">
      <w:pPr>
        <w:snapToGrid w:val="0"/>
        <w:spacing w:line="360" w:lineRule="auto"/>
        <w:ind w:left="560" w:hanging="560" w:hangingChars="200"/>
        <w:rPr>
          <w:del w:id="405" w:author="王鹏" w:date="2026-09-14T15:39:00Z"/>
          <w:rFonts w:hint="default" w:ascii="Times New Roman" w:hAnsi="Times New Roman" w:eastAsia="仿宋" w:cs="Times New Roman"/>
          <w:sz w:val="28"/>
          <w:szCs w:val="28"/>
          <w:rPrChange w:id="406" w:author="王鹏" w:date="2026-09-14T15:38:00Z">
            <w:rPr>
              <w:del w:id="407" w:author="王鹏" w:date="2026-09-14T15:39:00Z"/>
              <w:rFonts w:hint="eastAsia" w:ascii="仿宋" w:hAnsi="仿宋" w:eastAsia="仿宋" w:cs="仿宋"/>
              <w:sz w:val="28"/>
              <w:szCs w:val="28"/>
            </w:rPr>
          </w:rPrChange>
        </w:rPr>
      </w:pPr>
    </w:p>
    <w:p w14:paraId="06413248">
      <w:pPr>
        <w:snapToGrid w:val="0"/>
        <w:spacing w:line="360" w:lineRule="auto"/>
        <w:ind w:left="560" w:hanging="560" w:hangingChars="200"/>
        <w:rPr>
          <w:del w:id="408" w:author="王鹏" w:date="2026-09-14T15:39:00Z"/>
          <w:rFonts w:ascii="Times New Roman" w:hAnsi="Times New Roman" w:eastAsia="仿宋" w:cs="Times New Roman"/>
          <w:sz w:val="28"/>
          <w:szCs w:val="28"/>
          <w:rPrChange w:id="409" w:author="王鹏" w:date="2026-09-14T15:38:00Z">
            <w:rPr>
              <w:del w:id="410" w:author="王鹏" w:date="2026-09-14T15:39:00Z"/>
              <w:rFonts w:ascii="仿宋" w:hAnsi="仿宋" w:eastAsia="仿宋" w:cs="仿宋"/>
              <w:sz w:val="28"/>
              <w:szCs w:val="28"/>
            </w:rPr>
          </w:rPrChange>
        </w:rPr>
      </w:pPr>
    </w:p>
    <w:p w14:paraId="1CB221BC">
      <w:pPr>
        <w:pStyle w:val="4"/>
        <w:rPr>
          <w:del w:id="411" w:author="王鹏" w:date="2026-09-14T15:39:00Z"/>
          <w:rFonts w:hint="default"/>
          <w:rPrChange w:id="412" w:author="王鹏" w:date="2026-09-14T15:38:00Z">
            <w:rPr>
              <w:del w:id="413" w:author="王鹏" w:date="2026-09-14T15:39:00Z"/>
              <w:rFonts w:hint="eastAsia"/>
            </w:rPr>
          </w:rPrChange>
        </w:rPr>
      </w:pPr>
    </w:p>
    <w:p w14:paraId="785ED522">
      <w:pPr>
        <w:pStyle w:val="10"/>
        <w:rPr>
          <w:del w:id="414" w:author="王鹏" w:date="2026-09-14T15:39:00Z"/>
          <w:rFonts w:hint="default" w:ascii="Times New Roman" w:hAnsi="Times New Roman" w:eastAsia="仿宋" w:cs="Times New Roman"/>
          <w:sz w:val="28"/>
          <w:szCs w:val="28"/>
          <w:rPrChange w:id="415" w:author="王鹏" w:date="2026-09-14T15:38:00Z">
            <w:rPr>
              <w:del w:id="416" w:author="王鹏" w:date="2026-09-14T15:39:00Z"/>
              <w:rFonts w:hint="eastAsia" w:ascii="仿宋" w:hAnsi="仿宋" w:eastAsia="仿宋" w:cs="仿宋"/>
              <w:sz w:val="28"/>
              <w:szCs w:val="28"/>
            </w:rPr>
          </w:rPrChange>
        </w:rPr>
      </w:pPr>
    </w:p>
    <w:p w14:paraId="4AC52746">
      <w:pPr>
        <w:snapToGrid w:val="0"/>
        <w:spacing w:line="360" w:lineRule="auto"/>
        <w:rPr>
          <w:del w:id="417" w:author="王鹏" w:date="2026-09-14T15:33:00Z"/>
          <w:rFonts w:hint="default" w:ascii="Times New Roman" w:hAnsi="Times New Roman" w:eastAsia="仿宋" w:cs="Times New Roman"/>
          <w:sz w:val="28"/>
          <w:szCs w:val="28"/>
          <w:rPrChange w:id="418" w:author="王鹏" w:date="2026-09-14T15:38:00Z">
            <w:rPr>
              <w:del w:id="419" w:author="王鹏" w:date="2026-09-14T15:33:00Z"/>
              <w:rFonts w:hint="eastAsia" w:ascii="仿宋" w:hAnsi="仿宋" w:eastAsia="仿宋" w:cs="仿宋"/>
              <w:sz w:val="28"/>
              <w:szCs w:val="28"/>
            </w:rPr>
          </w:rPrChange>
        </w:rPr>
      </w:pPr>
      <w:ins w:id="420" w:author="王鹏" w:date="2026-09-14T15:39:00Z">
        <w:r>
          <w:rPr>
            <w:rFonts w:hint="default" w:ascii="Times New Roman" w:hAnsi="Times New Roman" w:eastAsia="仿宋" w:cs="Times New Roman"/>
            <w:sz w:val="28"/>
            <w:szCs w:val="28"/>
          </w:rPr>
          <w:br w:type="page"/>
        </w:r>
      </w:ins>
    </w:p>
    <w:p w14:paraId="3E5650F3">
      <w:pPr>
        <w:snapToGrid w:val="0"/>
        <w:spacing w:line="360" w:lineRule="auto"/>
        <w:ind w:left="559" w:leftChars="266"/>
        <w:outlineLvl w:val="1"/>
        <w:rPr>
          <w:rFonts w:hint="default" w:ascii="Times New Roman" w:hAnsi="Times New Roman" w:eastAsia="仿宋" w:cs="Times New Roman"/>
          <w:sz w:val="28"/>
          <w:szCs w:val="28"/>
          <w:rPrChange w:id="421" w:author="王鹏" w:date="2026-09-14T15:38:00Z">
            <w:rPr>
              <w:rFonts w:hint="eastAsia" w:ascii="仿宋" w:hAnsi="仿宋" w:eastAsia="仿宋" w:cs="仿宋"/>
              <w:sz w:val="28"/>
              <w:szCs w:val="28"/>
            </w:rPr>
          </w:rPrChange>
        </w:rPr>
      </w:pPr>
      <w:r>
        <w:rPr>
          <w:rFonts w:hint="default" w:ascii="Times New Roman" w:hAnsi="Times New Roman" w:eastAsia="仿宋" w:cs="Times New Roman"/>
          <w:sz w:val="28"/>
          <w:szCs w:val="28"/>
          <w:rPrChange w:id="422" w:author="王鹏" w:date="2026-09-14T15:38:00Z">
            <w:rPr>
              <w:rFonts w:hint="eastAsia" w:ascii="仿宋" w:hAnsi="仿宋" w:eastAsia="仿宋" w:cs="仿宋"/>
              <w:sz w:val="28"/>
              <w:szCs w:val="28"/>
            </w:rPr>
          </w:rPrChange>
        </w:rPr>
        <w:t>1</w:t>
      </w:r>
      <w:r>
        <w:rPr>
          <w:rFonts w:hint="default" w:ascii="Times New Roman" w:hAnsi="Times New Roman" w:eastAsia="仿宋" w:cs="Times New Roman"/>
          <w:sz w:val="28"/>
          <w:szCs w:val="28"/>
          <w:lang w:val="en-US" w:eastAsia="zh-CN"/>
          <w:rPrChange w:id="423" w:author="王鹏" w:date="2026-09-14T15:38:00Z">
            <w:rPr>
              <w:rFonts w:hint="eastAsia" w:ascii="仿宋" w:hAnsi="仿宋" w:eastAsia="仿宋" w:cs="仿宋"/>
              <w:sz w:val="28"/>
              <w:szCs w:val="28"/>
              <w:lang w:val="en-US" w:eastAsia="zh-CN"/>
            </w:rPr>
          </w:rPrChange>
        </w:rPr>
        <w:t>2.</w:t>
      </w:r>
      <w:r>
        <w:rPr>
          <w:rFonts w:hint="default" w:ascii="Times New Roman" w:hAnsi="Times New Roman" w:eastAsia="仿宋" w:cs="Times New Roman"/>
          <w:sz w:val="28"/>
          <w:szCs w:val="28"/>
          <w:rPrChange w:id="424" w:author="王鹏" w:date="2026-09-14T15:38:00Z">
            <w:rPr>
              <w:rFonts w:hint="eastAsia" w:ascii="仿宋" w:hAnsi="仿宋" w:eastAsia="仿宋" w:cs="仿宋"/>
              <w:sz w:val="28"/>
              <w:szCs w:val="28"/>
            </w:rPr>
          </w:rPrChange>
        </w:rPr>
        <w:t>详细评分表附后：</w:t>
      </w:r>
    </w:p>
    <w:p w14:paraId="56116B44">
      <w:pPr>
        <w:spacing w:line="360" w:lineRule="auto"/>
        <w:jc w:val="center"/>
        <w:rPr>
          <w:rFonts w:hint="default" w:ascii="Times New Roman" w:hAnsi="Times New Roman" w:eastAsia="仿宋" w:cs="Times New Roman"/>
          <w:b/>
          <w:color w:val="000000"/>
          <w:sz w:val="24"/>
          <w:szCs w:val="20"/>
          <w:rPrChange w:id="425" w:author="王鹏" w:date="2026-09-14T15:38:00Z">
            <w:rPr>
              <w:rFonts w:hint="eastAsia" w:ascii="仿宋" w:hAnsi="仿宋" w:eastAsia="仿宋" w:cs="仿宋"/>
              <w:b/>
              <w:color w:val="000000"/>
              <w:sz w:val="24"/>
              <w:szCs w:val="20"/>
            </w:rPr>
          </w:rPrChange>
        </w:rPr>
      </w:pPr>
      <w:r>
        <w:rPr>
          <w:rFonts w:hint="default" w:ascii="Times New Roman" w:hAnsi="Times New Roman" w:eastAsia="仿宋" w:cs="Times New Roman"/>
          <w:b/>
          <w:bCs/>
          <w:color w:val="000000"/>
          <w:sz w:val="24"/>
          <w:szCs w:val="20"/>
          <w:rPrChange w:id="426" w:author="王鹏" w:date="2026-09-14T15:38:00Z">
            <w:rPr>
              <w:rFonts w:hint="eastAsia" w:ascii="仿宋" w:hAnsi="仿宋" w:eastAsia="仿宋" w:cs="仿宋"/>
              <w:b/>
              <w:bCs/>
              <w:color w:val="000000"/>
              <w:sz w:val="24"/>
              <w:szCs w:val="20"/>
            </w:rPr>
          </w:rPrChange>
        </w:rPr>
        <w:t>量化评分标准、评分依据</w:t>
      </w:r>
    </w:p>
    <w:tbl>
      <w:tblPr>
        <w:tblStyle w:val="29"/>
        <w:tblW w:w="937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Change w:id="427" w:author="王鹏" w:date="2026-09-14T15:39:00Z">
          <w:tblPr>
            <w:tblStyle w:val="29"/>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PrChange>
      </w:tblPr>
      <w:tblGrid>
        <w:gridCol w:w="645"/>
        <w:gridCol w:w="1428"/>
        <w:gridCol w:w="6507"/>
        <w:gridCol w:w="790"/>
        <w:tblGridChange w:id="428">
          <w:tblGrid>
            <w:gridCol w:w="525"/>
            <w:gridCol w:w="1548"/>
            <w:gridCol w:w="6383"/>
            <w:gridCol w:w="914"/>
          </w:tblGrid>
        </w:tblGridChange>
      </w:tblGrid>
      <w:tr w14:paraId="35955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429" w:author="王鹏" w:date="2026-09-14T15:39:0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625" w:hRule="atLeast"/>
          <w:jc w:val="center"/>
        </w:trPr>
        <w:tc>
          <w:tcPr>
            <w:tcW w:w="645" w:type="dxa"/>
            <w:noWrap w:val="0"/>
            <w:vAlign w:val="center"/>
            <w:tcPrChange w:id="430" w:author="王鹏" w:date="2026-09-14T15:39:00Z">
              <w:tcPr>
                <w:tcW w:w="525" w:type="dxa"/>
                <w:noWrap w:val="0"/>
                <w:textDirection w:val="tbRlV"/>
                <w:vAlign w:val="center"/>
              </w:tcPr>
            </w:tcPrChange>
          </w:tcPr>
          <w:p w14:paraId="60F702E0">
            <w:pPr>
              <w:adjustRightInd w:val="0"/>
              <w:snapToGrid w:val="0"/>
              <w:spacing w:before="0" w:line="440" w:lineRule="exact"/>
              <w:ind w:left="0"/>
              <w:jc w:val="center"/>
              <w:rPr>
                <w:rFonts w:hint="default" w:ascii="Times New Roman" w:hAnsi="Times New Roman" w:eastAsia="方正仿宋_GBK" w:cs="Times New Roman"/>
                <w:sz w:val="24"/>
                <w:szCs w:val="24"/>
                <w:rPrChange w:id="432" w:author="王鹏" w:date="2026-09-14T15:27:00Z">
                  <w:rPr>
                    <w:rFonts w:hint="eastAsia" w:ascii="宋体" w:hAnsi="宋体" w:eastAsia="宋体" w:cs="宋体"/>
                    <w:sz w:val="24"/>
                    <w:szCs w:val="24"/>
                  </w:rPr>
                </w:rPrChange>
              </w:rPr>
              <w:pPrChange w:id="431" w:author="王鹏" w:date="2026-09-16T09:09:59Z">
                <w:pPr>
                  <w:spacing w:before="140" w:line="217" w:lineRule="auto"/>
                  <w:ind w:left="52"/>
                  <w:jc w:val="center"/>
                </w:pPr>
              </w:pPrChange>
            </w:pPr>
            <w:r>
              <w:rPr>
                <w:rFonts w:hint="default" w:ascii="Times New Roman" w:hAnsi="Times New Roman" w:eastAsia="方正仿宋_GBK" w:cs="Times New Roman"/>
                <w:spacing w:val="13"/>
                <w:sz w:val="24"/>
                <w:szCs w:val="24"/>
                <w:rPrChange w:id="433" w:author="王鹏" w:date="2026-09-14T15:27:00Z">
                  <w:rPr>
                    <w:rFonts w:hint="eastAsia" w:ascii="宋体" w:hAnsi="宋体" w:eastAsia="宋体" w:cs="宋体"/>
                    <w:spacing w:val="13"/>
                    <w:sz w:val="24"/>
                    <w:szCs w:val="24"/>
                  </w:rPr>
                </w:rPrChange>
              </w:rPr>
              <w:t>序号</w:t>
            </w:r>
          </w:p>
        </w:tc>
        <w:tc>
          <w:tcPr>
            <w:tcW w:w="1428" w:type="dxa"/>
            <w:noWrap w:val="0"/>
            <w:vAlign w:val="center"/>
            <w:tcPrChange w:id="434" w:author="王鹏" w:date="2026-09-14T15:39:00Z">
              <w:tcPr>
                <w:tcW w:w="1548" w:type="dxa"/>
                <w:noWrap w:val="0"/>
                <w:vAlign w:val="center"/>
              </w:tcPr>
            </w:tcPrChange>
          </w:tcPr>
          <w:p w14:paraId="1B05F2E4">
            <w:pPr>
              <w:adjustRightInd w:val="0"/>
              <w:snapToGrid w:val="0"/>
              <w:spacing w:before="0" w:line="440" w:lineRule="exact"/>
              <w:ind w:left="0"/>
              <w:jc w:val="center"/>
              <w:rPr>
                <w:rFonts w:hint="default" w:ascii="Times New Roman" w:hAnsi="Times New Roman" w:eastAsia="方正仿宋_GBK" w:cs="Times New Roman"/>
                <w:sz w:val="24"/>
                <w:szCs w:val="24"/>
                <w:rPrChange w:id="436" w:author="王鹏" w:date="2026-09-14T15:27:00Z">
                  <w:rPr>
                    <w:rFonts w:hint="eastAsia" w:ascii="宋体" w:hAnsi="宋体" w:eastAsia="宋体" w:cs="宋体"/>
                    <w:sz w:val="24"/>
                    <w:szCs w:val="24"/>
                  </w:rPr>
                </w:rPrChange>
              </w:rPr>
              <w:pPrChange w:id="435" w:author="王鹏" w:date="2026-09-16T09:09:59Z">
                <w:pPr>
                  <w:spacing w:before="195" w:line="220" w:lineRule="auto"/>
                  <w:ind w:left="280"/>
                  <w:jc w:val="both"/>
                </w:pPr>
              </w:pPrChange>
            </w:pPr>
            <w:r>
              <w:rPr>
                <w:rFonts w:hint="default" w:ascii="Times New Roman" w:hAnsi="Times New Roman" w:eastAsia="方正仿宋_GBK" w:cs="Times New Roman"/>
                <w:spacing w:val="3"/>
                <w:sz w:val="24"/>
                <w:szCs w:val="24"/>
                <w:rPrChange w:id="437" w:author="王鹏" w:date="2026-09-14T15:27:00Z">
                  <w:rPr>
                    <w:rFonts w:hint="eastAsia" w:ascii="宋体" w:hAnsi="宋体" w:eastAsia="宋体" w:cs="宋体"/>
                    <w:spacing w:val="3"/>
                    <w:sz w:val="24"/>
                    <w:szCs w:val="24"/>
                  </w:rPr>
                </w:rPrChange>
              </w:rPr>
              <w:t>评分子项</w:t>
            </w:r>
          </w:p>
        </w:tc>
        <w:tc>
          <w:tcPr>
            <w:tcW w:w="6507" w:type="dxa"/>
            <w:noWrap w:val="0"/>
            <w:vAlign w:val="center"/>
            <w:tcPrChange w:id="438" w:author="王鹏" w:date="2026-09-14T15:39:00Z">
              <w:tcPr>
                <w:tcW w:w="6383" w:type="dxa"/>
                <w:noWrap w:val="0"/>
                <w:vAlign w:val="center"/>
              </w:tcPr>
            </w:tcPrChange>
          </w:tcPr>
          <w:p w14:paraId="6002CD3F">
            <w:pPr>
              <w:adjustRightInd w:val="0"/>
              <w:snapToGrid w:val="0"/>
              <w:spacing w:before="0" w:line="440" w:lineRule="exact"/>
              <w:ind w:left="0"/>
              <w:jc w:val="center"/>
              <w:rPr>
                <w:rFonts w:hint="default" w:ascii="Times New Roman" w:hAnsi="Times New Roman" w:eastAsia="方正仿宋_GBK" w:cs="Times New Roman"/>
                <w:sz w:val="24"/>
                <w:szCs w:val="24"/>
                <w:rPrChange w:id="440" w:author="王鹏" w:date="2026-09-14T15:27:00Z">
                  <w:rPr>
                    <w:rFonts w:hint="eastAsia" w:ascii="宋体" w:hAnsi="宋体" w:eastAsia="宋体" w:cs="宋体"/>
                    <w:sz w:val="24"/>
                    <w:szCs w:val="24"/>
                  </w:rPr>
                </w:rPrChange>
              </w:rPr>
              <w:pPrChange w:id="439" w:author="王鹏" w:date="2026-09-16T09:09:59Z">
                <w:pPr>
                  <w:spacing w:before="195" w:line="220" w:lineRule="auto"/>
                  <w:ind w:left="2562"/>
                  <w:jc w:val="both"/>
                </w:pPr>
              </w:pPrChange>
            </w:pPr>
            <w:r>
              <w:rPr>
                <w:rFonts w:hint="default" w:ascii="Times New Roman" w:hAnsi="Times New Roman" w:eastAsia="方正仿宋_GBK" w:cs="Times New Roman"/>
                <w:spacing w:val="-8"/>
                <w:sz w:val="24"/>
                <w:szCs w:val="24"/>
                <w:rPrChange w:id="441" w:author="王鹏" w:date="2026-09-14T15:27:00Z">
                  <w:rPr>
                    <w:rFonts w:hint="eastAsia" w:ascii="宋体" w:hAnsi="宋体" w:eastAsia="宋体" w:cs="宋体"/>
                    <w:spacing w:val="-8"/>
                    <w:sz w:val="24"/>
                    <w:szCs w:val="24"/>
                  </w:rPr>
                </w:rPrChange>
              </w:rPr>
              <w:t>评</w:t>
            </w:r>
            <w:r>
              <w:rPr>
                <w:rFonts w:hint="default" w:ascii="Times New Roman" w:hAnsi="Times New Roman" w:eastAsia="方正仿宋_GBK" w:cs="Times New Roman"/>
                <w:spacing w:val="5"/>
                <w:sz w:val="24"/>
                <w:szCs w:val="24"/>
                <w:rPrChange w:id="442" w:author="王鹏" w:date="2026-09-14T15:27:00Z">
                  <w:rPr>
                    <w:rFonts w:hint="eastAsia" w:ascii="宋体" w:hAnsi="宋体" w:eastAsia="宋体" w:cs="宋体"/>
                    <w:spacing w:val="5"/>
                    <w:sz w:val="24"/>
                    <w:szCs w:val="24"/>
                  </w:rPr>
                </w:rPrChange>
              </w:rPr>
              <w:t xml:space="preserve"> </w:t>
            </w:r>
            <w:r>
              <w:rPr>
                <w:rFonts w:hint="default" w:ascii="Times New Roman" w:hAnsi="Times New Roman" w:eastAsia="方正仿宋_GBK" w:cs="Times New Roman"/>
                <w:spacing w:val="-8"/>
                <w:sz w:val="24"/>
                <w:szCs w:val="24"/>
                <w:rPrChange w:id="443" w:author="王鹏" w:date="2026-09-14T15:27:00Z">
                  <w:rPr>
                    <w:rFonts w:hint="eastAsia" w:ascii="宋体" w:hAnsi="宋体" w:eastAsia="宋体" w:cs="宋体"/>
                    <w:spacing w:val="-8"/>
                    <w:sz w:val="24"/>
                    <w:szCs w:val="24"/>
                  </w:rPr>
                </w:rPrChange>
              </w:rPr>
              <w:t>分</w:t>
            </w:r>
            <w:r>
              <w:rPr>
                <w:rFonts w:hint="default" w:ascii="Times New Roman" w:hAnsi="Times New Roman" w:eastAsia="方正仿宋_GBK" w:cs="Times New Roman"/>
                <w:spacing w:val="4"/>
                <w:sz w:val="24"/>
                <w:szCs w:val="24"/>
                <w:rPrChange w:id="444" w:author="王鹏" w:date="2026-09-14T15:27:00Z">
                  <w:rPr>
                    <w:rFonts w:hint="eastAsia" w:ascii="宋体" w:hAnsi="宋体" w:eastAsia="宋体" w:cs="宋体"/>
                    <w:spacing w:val="4"/>
                    <w:sz w:val="24"/>
                    <w:szCs w:val="24"/>
                  </w:rPr>
                </w:rPrChange>
              </w:rPr>
              <w:t xml:space="preserve"> </w:t>
            </w:r>
            <w:r>
              <w:rPr>
                <w:rFonts w:hint="default" w:ascii="Times New Roman" w:hAnsi="Times New Roman" w:eastAsia="方正仿宋_GBK" w:cs="Times New Roman"/>
                <w:spacing w:val="-8"/>
                <w:sz w:val="24"/>
                <w:szCs w:val="24"/>
                <w:rPrChange w:id="445" w:author="王鹏" w:date="2026-09-14T15:27:00Z">
                  <w:rPr>
                    <w:rFonts w:hint="eastAsia" w:ascii="宋体" w:hAnsi="宋体" w:eastAsia="宋体" w:cs="宋体"/>
                    <w:spacing w:val="-8"/>
                    <w:sz w:val="24"/>
                    <w:szCs w:val="24"/>
                  </w:rPr>
                </w:rPrChange>
              </w:rPr>
              <w:t>标</w:t>
            </w:r>
            <w:r>
              <w:rPr>
                <w:rFonts w:hint="default" w:ascii="Times New Roman" w:hAnsi="Times New Roman" w:eastAsia="方正仿宋_GBK" w:cs="Times New Roman"/>
                <w:spacing w:val="4"/>
                <w:sz w:val="24"/>
                <w:szCs w:val="24"/>
                <w:rPrChange w:id="446" w:author="王鹏" w:date="2026-09-14T15:27:00Z">
                  <w:rPr>
                    <w:rFonts w:hint="eastAsia" w:ascii="宋体" w:hAnsi="宋体" w:eastAsia="宋体" w:cs="宋体"/>
                    <w:spacing w:val="4"/>
                    <w:sz w:val="24"/>
                    <w:szCs w:val="24"/>
                  </w:rPr>
                </w:rPrChange>
              </w:rPr>
              <w:t xml:space="preserve"> </w:t>
            </w:r>
            <w:r>
              <w:rPr>
                <w:rFonts w:hint="default" w:ascii="Times New Roman" w:hAnsi="Times New Roman" w:eastAsia="方正仿宋_GBK" w:cs="Times New Roman"/>
                <w:spacing w:val="-8"/>
                <w:sz w:val="24"/>
                <w:szCs w:val="24"/>
                <w:rPrChange w:id="447" w:author="王鹏" w:date="2026-09-14T15:27:00Z">
                  <w:rPr>
                    <w:rFonts w:hint="eastAsia" w:ascii="宋体" w:hAnsi="宋体" w:eastAsia="宋体" w:cs="宋体"/>
                    <w:spacing w:val="-8"/>
                    <w:sz w:val="24"/>
                    <w:szCs w:val="24"/>
                  </w:rPr>
                </w:rPrChange>
              </w:rPr>
              <w:t>准</w:t>
            </w:r>
          </w:p>
        </w:tc>
        <w:tc>
          <w:tcPr>
            <w:tcW w:w="790" w:type="dxa"/>
            <w:noWrap w:val="0"/>
            <w:vAlign w:val="center"/>
            <w:tcPrChange w:id="448" w:author="王鹏" w:date="2026-09-14T15:39:00Z">
              <w:tcPr>
                <w:tcW w:w="914" w:type="dxa"/>
                <w:noWrap w:val="0"/>
                <w:vAlign w:val="center"/>
              </w:tcPr>
            </w:tcPrChange>
          </w:tcPr>
          <w:p w14:paraId="217F141D">
            <w:pPr>
              <w:adjustRightInd w:val="0"/>
              <w:snapToGrid w:val="0"/>
              <w:spacing w:before="0" w:line="440" w:lineRule="exact"/>
              <w:ind w:left="0"/>
              <w:jc w:val="center"/>
              <w:rPr>
                <w:rFonts w:hint="default" w:ascii="Times New Roman" w:hAnsi="Times New Roman" w:eastAsia="方正仿宋_GBK" w:cs="Times New Roman"/>
                <w:sz w:val="24"/>
                <w:szCs w:val="24"/>
                <w:rPrChange w:id="450" w:author="王鹏" w:date="2026-09-14T15:27:00Z">
                  <w:rPr>
                    <w:rFonts w:hint="eastAsia" w:ascii="宋体" w:hAnsi="宋体" w:eastAsia="宋体" w:cs="宋体"/>
                    <w:sz w:val="24"/>
                    <w:szCs w:val="24"/>
                  </w:rPr>
                </w:rPrChange>
              </w:rPr>
              <w:pPrChange w:id="449" w:author="王鹏" w:date="2026-09-16T09:09:59Z">
                <w:pPr>
                  <w:spacing w:before="195" w:line="219" w:lineRule="auto"/>
                  <w:ind w:left="208"/>
                  <w:jc w:val="both"/>
                </w:pPr>
              </w:pPrChange>
            </w:pPr>
            <w:r>
              <w:rPr>
                <w:rFonts w:hint="default" w:ascii="Times New Roman" w:hAnsi="Times New Roman" w:eastAsia="方正仿宋_GBK" w:cs="Times New Roman"/>
                <w:spacing w:val="-3"/>
                <w:sz w:val="24"/>
                <w:szCs w:val="24"/>
                <w:rPrChange w:id="451" w:author="王鹏" w:date="2026-09-14T15:27:00Z">
                  <w:rPr>
                    <w:rFonts w:hint="eastAsia" w:ascii="宋体" w:hAnsi="宋体" w:eastAsia="宋体" w:cs="宋体"/>
                    <w:spacing w:val="-3"/>
                    <w:sz w:val="24"/>
                    <w:szCs w:val="24"/>
                  </w:rPr>
                </w:rPrChange>
              </w:rPr>
              <w:t>满分</w:t>
            </w:r>
          </w:p>
        </w:tc>
      </w:tr>
      <w:tr w14:paraId="7A96B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452" w:author="王鹏" w:date="2026-09-14T15:39:0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1543" w:hRule="atLeast"/>
          <w:jc w:val="center"/>
        </w:trPr>
        <w:tc>
          <w:tcPr>
            <w:tcW w:w="645" w:type="dxa"/>
            <w:noWrap w:val="0"/>
            <w:vAlign w:val="center"/>
            <w:tcPrChange w:id="453" w:author="王鹏" w:date="2026-09-14T15:39:00Z">
              <w:tcPr>
                <w:tcW w:w="525" w:type="dxa"/>
                <w:noWrap w:val="0"/>
                <w:vAlign w:val="center"/>
              </w:tcPr>
            </w:tcPrChange>
          </w:tcPr>
          <w:p w14:paraId="6F6B0F62">
            <w:pPr>
              <w:adjustRightInd w:val="0"/>
              <w:snapToGrid w:val="0"/>
              <w:spacing w:before="0" w:line="440" w:lineRule="exact"/>
              <w:jc w:val="center"/>
              <w:rPr>
                <w:rFonts w:hint="default" w:ascii="Times New Roman" w:hAnsi="Times New Roman" w:eastAsia="方正仿宋_GBK" w:cs="Times New Roman"/>
                <w:sz w:val="24"/>
                <w:szCs w:val="24"/>
                <w:rPrChange w:id="455" w:author="王鹏" w:date="2026-09-14T15:27:00Z">
                  <w:rPr>
                    <w:rFonts w:hint="eastAsia" w:ascii="宋体" w:hAnsi="宋体" w:eastAsia="宋体" w:cs="宋体"/>
                    <w:sz w:val="24"/>
                    <w:szCs w:val="24"/>
                  </w:rPr>
                </w:rPrChange>
              </w:rPr>
              <w:pPrChange w:id="454" w:author="王鹏" w:date="2026-09-16T09:09:59Z">
                <w:pPr>
                  <w:spacing w:before="78" w:line="184" w:lineRule="auto"/>
                  <w:jc w:val="center"/>
                </w:pPr>
              </w:pPrChange>
            </w:pPr>
            <w:r>
              <w:rPr>
                <w:rFonts w:hint="default" w:ascii="Times New Roman" w:hAnsi="Times New Roman" w:eastAsia="方正仿宋_GBK" w:cs="Times New Roman"/>
                <w:sz w:val="24"/>
                <w:szCs w:val="24"/>
                <w:rPrChange w:id="456" w:author="王鹏" w:date="2026-09-14T15:27:00Z">
                  <w:rPr>
                    <w:rFonts w:hint="eastAsia" w:ascii="宋体" w:hAnsi="宋体" w:eastAsia="宋体" w:cs="宋体"/>
                    <w:sz w:val="24"/>
                    <w:szCs w:val="24"/>
                  </w:rPr>
                </w:rPrChange>
              </w:rPr>
              <w:t>1</w:t>
            </w:r>
          </w:p>
        </w:tc>
        <w:tc>
          <w:tcPr>
            <w:tcW w:w="1428" w:type="dxa"/>
            <w:noWrap w:val="0"/>
            <w:vAlign w:val="center"/>
            <w:tcPrChange w:id="457" w:author="王鹏" w:date="2026-09-14T15:39:00Z">
              <w:tcPr>
                <w:tcW w:w="1548" w:type="dxa"/>
                <w:noWrap w:val="0"/>
                <w:vAlign w:val="center"/>
              </w:tcPr>
            </w:tcPrChange>
          </w:tcPr>
          <w:p w14:paraId="5221AA3F">
            <w:pPr>
              <w:adjustRightInd w:val="0"/>
              <w:snapToGrid w:val="0"/>
              <w:spacing w:before="0" w:line="440" w:lineRule="exact"/>
              <w:jc w:val="center"/>
              <w:rPr>
                <w:rFonts w:hint="default" w:ascii="Times New Roman" w:hAnsi="Times New Roman" w:eastAsia="方正仿宋_GBK" w:cs="Times New Roman"/>
                <w:color w:val="auto"/>
                <w:sz w:val="24"/>
                <w:szCs w:val="24"/>
                <w:rPrChange w:id="459" w:author="王鹏" w:date="2026-09-17T16:19:48Z">
                  <w:rPr>
                    <w:rFonts w:hint="eastAsia" w:ascii="宋体" w:hAnsi="宋体" w:eastAsia="宋体" w:cs="宋体"/>
                    <w:sz w:val="24"/>
                    <w:szCs w:val="24"/>
                  </w:rPr>
                </w:rPrChange>
              </w:rPr>
              <w:pPrChange w:id="458" w:author="王鹏" w:date="2026-09-16T09:09:59Z">
                <w:pPr>
                  <w:spacing w:before="78" w:line="218" w:lineRule="auto"/>
                  <w:jc w:val="center"/>
                </w:pPr>
              </w:pPrChange>
            </w:pPr>
            <w:r>
              <w:rPr>
                <w:rFonts w:hint="default" w:ascii="Times New Roman" w:hAnsi="Times New Roman" w:eastAsia="方正仿宋_GBK" w:cs="Times New Roman"/>
                <w:color w:val="auto"/>
                <w:spacing w:val="-2"/>
                <w:sz w:val="24"/>
                <w:szCs w:val="24"/>
                <w:rPrChange w:id="460" w:author="王鹏" w:date="2026-09-17T16:19:48Z">
                  <w:rPr>
                    <w:rFonts w:hint="eastAsia" w:ascii="宋体" w:hAnsi="宋体" w:eastAsia="宋体" w:cs="宋体"/>
                    <w:spacing w:val="-2"/>
                    <w:sz w:val="24"/>
                    <w:szCs w:val="24"/>
                  </w:rPr>
                </w:rPrChange>
              </w:rPr>
              <w:t>报价</w:t>
            </w:r>
          </w:p>
        </w:tc>
        <w:tc>
          <w:tcPr>
            <w:tcW w:w="6507" w:type="dxa"/>
            <w:noWrap w:val="0"/>
            <w:vAlign w:val="center"/>
            <w:tcPrChange w:id="461" w:author="王鹏" w:date="2026-09-14T15:39:00Z">
              <w:tcPr>
                <w:tcW w:w="6383" w:type="dxa"/>
                <w:noWrap w:val="0"/>
                <w:vAlign w:val="center"/>
              </w:tcPr>
            </w:tcPrChange>
          </w:tcPr>
          <w:p w14:paraId="38E52FBF">
            <w:pPr>
              <w:adjustRightInd w:val="0"/>
              <w:snapToGrid w:val="0"/>
              <w:spacing w:before="0" w:line="440" w:lineRule="exact"/>
              <w:ind w:left="0" w:right="0" w:firstLine="0"/>
              <w:jc w:val="both"/>
              <w:rPr>
                <w:rFonts w:hint="default" w:ascii="Times New Roman" w:hAnsi="Times New Roman" w:eastAsia="方正仿宋_GBK" w:cs="Times New Roman"/>
                <w:color w:val="auto"/>
                <w:sz w:val="24"/>
                <w:szCs w:val="24"/>
                <w:rPrChange w:id="463" w:author="王鹏" w:date="2026-09-17T16:19:48Z">
                  <w:rPr>
                    <w:rFonts w:hint="eastAsia" w:ascii="宋体" w:hAnsi="宋体" w:eastAsia="宋体" w:cs="宋体"/>
                    <w:sz w:val="24"/>
                    <w:szCs w:val="24"/>
                  </w:rPr>
                </w:rPrChange>
              </w:rPr>
              <w:pPrChange w:id="462" w:author="王鹏" w:date="2026-09-16T09:09:59Z">
                <w:pPr>
                  <w:spacing w:before="84" w:line="267" w:lineRule="auto"/>
                  <w:ind w:left="91" w:right="28" w:firstLine="40"/>
                  <w:jc w:val="left"/>
                </w:pPr>
              </w:pPrChange>
            </w:pPr>
            <w:r>
              <w:rPr>
                <w:rFonts w:hint="default" w:ascii="Times New Roman" w:hAnsi="Times New Roman" w:eastAsia="方正仿宋_GBK" w:cs="Times New Roman"/>
                <w:color w:val="auto"/>
                <w:kern w:val="0"/>
                <w:sz w:val="24"/>
                <w:lang w:bidi="ar"/>
                <w:rPrChange w:id="464" w:author="王鹏" w:date="2026-09-17T16:19:48Z">
                  <w:rPr>
                    <w:rFonts w:hint="eastAsia" w:ascii="宋体" w:hAnsi="宋体" w:eastAsia="宋体" w:cs="宋体"/>
                    <w:color w:val="000000"/>
                    <w:kern w:val="0"/>
                    <w:sz w:val="24"/>
                    <w:lang w:bidi="ar"/>
                  </w:rPr>
                </w:rPrChange>
              </w:rPr>
              <w:t>比选申请人代理比选人的采购（招标）项目，向成交（中标）人收取代理服务费的标准进行报价，参照国家计委计价格</w:t>
            </w:r>
            <w:ins w:id="465" w:author="王鹏" w:date="2026-09-14T15:30:00Z">
              <w:r>
                <w:rPr>
                  <w:rFonts w:hint="default" w:ascii="Times New Roman" w:hAnsi="Times New Roman" w:eastAsia="方正仿宋_GBK" w:cs="Times New Roman"/>
                  <w:color w:val="auto"/>
                  <w:kern w:val="0"/>
                  <w:sz w:val="24"/>
                  <w:lang w:bidi="ar"/>
                  <w:rPrChange w:id="466" w:author="王鹏" w:date="2026-09-17T16:19:48Z">
                    <w:rPr>
                      <w:rFonts w:hint="eastAsia" w:ascii="方正仿宋_GBK" w:hAnsi="方正仿宋_GBK" w:eastAsia="方正仿宋_GBK" w:cs="方正仿宋_GBK"/>
                      <w:color w:val="000000"/>
                      <w:kern w:val="0"/>
                      <w:sz w:val="24"/>
                      <w:lang w:bidi="ar"/>
                    </w:rPr>
                  </w:rPrChange>
                </w:rPr>
                <w:t>〔</w:t>
              </w:r>
            </w:ins>
            <w:del w:id="468" w:author="王鹏" w:date="2026-09-14T15:30:00Z">
              <w:r>
                <w:rPr>
                  <w:rFonts w:hint="default" w:ascii="Times New Roman" w:hAnsi="Times New Roman" w:eastAsia="方正仿宋_GBK" w:cs="Times New Roman"/>
                  <w:color w:val="auto"/>
                  <w:kern w:val="0"/>
                  <w:sz w:val="24"/>
                  <w:lang w:bidi="ar"/>
                  <w:rPrChange w:id="469" w:author="王鹏" w:date="2026-09-17T16:19:48Z">
                    <w:rPr>
                      <w:rFonts w:hint="eastAsia" w:ascii="宋体" w:hAnsi="宋体" w:eastAsia="宋体" w:cs="宋体"/>
                      <w:color w:val="000000"/>
                      <w:kern w:val="0"/>
                      <w:sz w:val="24"/>
                      <w:lang w:bidi="ar"/>
                    </w:rPr>
                  </w:rPrChange>
                </w:rPr>
                <w:delText>[</w:delText>
              </w:r>
            </w:del>
            <w:r>
              <w:rPr>
                <w:rFonts w:hint="default" w:ascii="Times New Roman" w:hAnsi="Times New Roman" w:eastAsia="方正仿宋_GBK" w:cs="Times New Roman"/>
                <w:color w:val="auto"/>
                <w:kern w:val="0"/>
                <w:sz w:val="24"/>
                <w:lang w:bidi="ar"/>
                <w:rPrChange w:id="471" w:author="王鹏" w:date="2026-09-17T16:19:48Z">
                  <w:rPr>
                    <w:rFonts w:hint="eastAsia" w:ascii="宋体" w:hAnsi="宋体" w:eastAsia="宋体" w:cs="宋体"/>
                    <w:color w:val="000000"/>
                    <w:kern w:val="0"/>
                    <w:sz w:val="24"/>
                    <w:lang w:bidi="ar"/>
                  </w:rPr>
                </w:rPrChange>
              </w:rPr>
              <w:t>2002</w:t>
            </w:r>
            <w:del w:id="472" w:author="王鹏" w:date="2026-09-14T15:32:00Z">
              <w:r>
                <w:rPr>
                  <w:rFonts w:hint="default" w:ascii="Times New Roman" w:hAnsi="Times New Roman" w:eastAsia="方正仿宋_GBK" w:cs="Times New Roman"/>
                  <w:color w:val="auto"/>
                  <w:kern w:val="0"/>
                  <w:sz w:val="24"/>
                  <w:lang w:bidi="ar"/>
                  <w:rPrChange w:id="473" w:author="王鹏" w:date="2026-09-17T16:19:48Z">
                    <w:rPr>
                      <w:rFonts w:hint="eastAsia" w:ascii="宋体" w:hAnsi="宋体" w:eastAsia="宋体" w:cs="宋体"/>
                      <w:color w:val="000000"/>
                      <w:kern w:val="0"/>
                      <w:sz w:val="24"/>
                      <w:lang w:bidi="ar"/>
                    </w:rPr>
                  </w:rPrChange>
                </w:rPr>
                <w:delText>]</w:delText>
              </w:r>
            </w:del>
            <w:ins w:id="475" w:author="王鹏" w:date="2026-09-14T15:32:00Z">
              <w:r>
                <w:rPr>
                  <w:rFonts w:hint="default" w:ascii="Times New Roman" w:hAnsi="Times New Roman" w:eastAsia="方正仿宋_GBK" w:cs="Times New Roman"/>
                  <w:color w:val="auto"/>
                  <w:kern w:val="0"/>
                  <w:sz w:val="24"/>
                  <w:lang w:bidi="ar"/>
                  <w:rPrChange w:id="476" w:author="王鹏" w:date="2026-09-17T16:19:48Z">
                    <w:rPr>
                      <w:rFonts w:hint="eastAsia" w:ascii="方正仿宋_GBK" w:hAnsi="方正仿宋_GBK" w:eastAsia="方正仿宋_GBK" w:cs="方正仿宋_GBK"/>
                      <w:color w:val="000000"/>
                      <w:kern w:val="0"/>
                      <w:sz w:val="24"/>
                      <w:lang w:bidi="ar"/>
                    </w:rPr>
                  </w:rPrChange>
                </w:rPr>
                <w:t>〕</w:t>
              </w:r>
            </w:ins>
            <w:r>
              <w:rPr>
                <w:rFonts w:hint="default" w:ascii="Times New Roman" w:hAnsi="Times New Roman" w:eastAsia="方正仿宋_GBK" w:cs="Times New Roman"/>
                <w:color w:val="auto"/>
                <w:kern w:val="0"/>
                <w:sz w:val="24"/>
                <w:lang w:bidi="ar"/>
                <w:rPrChange w:id="478" w:author="王鹏" w:date="2026-09-17T16:19:48Z">
                  <w:rPr>
                    <w:rFonts w:hint="eastAsia" w:ascii="宋体" w:hAnsi="宋体" w:eastAsia="宋体" w:cs="宋体"/>
                    <w:color w:val="000000"/>
                    <w:kern w:val="0"/>
                    <w:sz w:val="24"/>
                    <w:lang w:bidi="ar"/>
                  </w:rPr>
                </w:rPrChange>
              </w:rPr>
              <w:t>1980号及发改办价格</w:t>
            </w:r>
            <w:ins w:id="479" w:author="王鹏" w:date="2026-09-14T15:32:00Z">
              <w:r>
                <w:rPr>
                  <w:rFonts w:hint="default" w:ascii="Times New Roman" w:hAnsi="Times New Roman" w:eastAsia="方正仿宋_GBK" w:cs="Times New Roman"/>
                  <w:color w:val="auto"/>
                  <w:kern w:val="0"/>
                  <w:sz w:val="24"/>
                  <w:lang w:bidi="ar"/>
                  <w:rPrChange w:id="480" w:author="王鹏" w:date="2026-09-17T16:19:48Z">
                    <w:rPr>
                      <w:rFonts w:hint="eastAsia" w:ascii="方正仿宋_GBK" w:hAnsi="方正仿宋_GBK" w:eastAsia="方正仿宋_GBK" w:cs="方正仿宋_GBK"/>
                      <w:color w:val="000000"/>
                      <w:kern w:val="0"/>
                      <w:sz w:val="24"/>
                      <w:lang w:bidi="ar"/>
                    </w:rPr>
                  </w:rPrChange>
                </w:rPr>
                <w:t>〔</w:t>
              </w:r>
            </w:ins>
            <w:del w:id="482" w:author="王鹏" w:date="2026-09-14T15:32:00Z">
              <w:r>
                <w:rPr>
                  <w:rFonts w:hint="default" w:ascii="Times New Roman" w:hAnsi="Times New Roman" w:eastAsia="方正仿宋_GBK" w:cs="Times New Roman"/>
                  <w:color w:val="auto"/>
                  <w:kern w:val="0"/>
                  <w:sz w:val="24"/>
                  <w:lang w:bidi="ar"/>
                  <w:rPrChange w:id="483" w:author="王鹏" w:date="2026-09-17T16:19:48Z">
                    <w:rPr>
                      <w:rFonts w:hint="eastAsia" w:ascii="宋体" w:hAnsi="宋体" w:eastAsia="宋体" w:cs="宋体"/>
                      <w:color w:val="000000"/>
                      <w:kern w:val="0"/>
                      <w:sz w:val="24"/>
                      <w:lang w:bidi="ar"/>
                    </w:rPr>
                  </w:rPrChange>
                </w:rPr>
                <w:delText>[</w:delText>
              </w:r>
            </w:del>
            <w:r>
              <w:rPr>
                <w:rFonts w:hint="default" w:ascii="Times New Roman" w:hAnsi="Times New Roman" w:eastAsia="方正仿宋_GBK" w:cs="Times New Roman"/>
                <w:color w:val="auto"/>
                <w:kern w:val="0"/>
                <w:sz w:val="24"/>
                <w:lang w:bidi="ar"/>
                <w:rPrChange w:id="485" w:author="王鹏" w:date="2026-09-17T16:19:48Z">
                  <w:rPr>
                    <w:rFonts w:hint="eastAsia" w:ascii="宋体" w:hAnsi="宋体" w:eastAsia="宋体" w:cs="宋体"/>
                    <w:color w:val="000000"/>
                    <w:kern w:val="0"/>
                    <w:sz w:val="24"/>
                    <w:lang w:bidi="ar"/>
                  </w:rPr>
                </w:rPrChange>
              </w:rPr>
              <w:t>2003</w:t>
            </w:r>
            <w:ins w:id="486" w:author="王鹏" w:date="2026-09-14T15:32:00Z">
              <w:r>
                <w:rPr>
                  <w:rFonts w:hint="default" w:ascii="Times New Roman" w:hAnsi="Times New Roman" w:eastAsia="方正仿宋_GBK" w:cs="Times New Roman"/>
                  <w:color w:val="auto"/>
                  <w:kern w:val="0"/>
                  <w:sz w:val="24"/>
                  <w:lang w:bidi="ar"/>
                  <w:rPrChange w:id="487" w:author="王鹏" w:date="2026-09-17T16:19:48Z">
                    <w:rPr>
                      <w:rFonts w:hint="eastAsia" w:ascii="方正仿宋_GBK" w:hAnsi="方正仿宋_GBK" w:eastAsia="方正仿宋_GBK" w:cs="方正仿宋_GBK"/>
                      <w:color w:val="000000"/>
                      <w:kern w:val="0"/>
                      <w:sz w:val="24"/>
                      <w:lang w:bidi="ar"/>
                    </w:rPr>
                  </w:rPrChange>
                </w:rPr>
                <w:t>〕</w:t>
              </w:r>
            </w:ins>
            <w:del w:id="489" w:author="王鹏" w:date="2026-09-14T15:32:00Z">
              <w:r>
                <w:rPr>
                  <w:rFonts w:hint="default" w:ascii="Times New Roman" w:hAnsi="Times New Roman" w:eastAsia="方正仿宋_GBK" w:cs="Times New Roman"/>
                  <w:color w:val="auto"/>
                  <w:kern w:val="0"/>
                  <w:sz w:val="24"/>
                  <w:lang w:bidi="ar"/>
                  <w:rPrChange w:id="490" w:author="王鹏" w:date="2026-09-17T16:19:48Z">
                    <w:rPr>
                      <w:rFonts w:hint="eastAsia" w:ascii="宋体" w:hAnsi="宋体" w:eastAsia="宋体" w:cs="宋体"/>
                      <w:color w:val="000000"/>
                      <w:kern w:val="0"/>
                      <w:sz w:val="24"/>
                      <w:lang w:bidi="ar"/>
                    </w:rPr>
                  </w:rPrChange>
                </w:rPr>
                <w:delText>]</w:delText>
              </w:r>
            </w:del>
            <w:r>
              <w:rPr>
                <w:rFonts w:hint="default" w:ascii="Times New Roman" w:hAnsi="Times New Roman" w:eastAsia="方正仿宋_GBK" w:cs="Times New Roman"/>
                <w:color w:val="auto"/>
                <w:kern w:val="0"/>
                <w:sz w:val="24"/>
                <w:lang w:bidi="ar"/>
                <w:rPrChange w:id="492" w:author="王鹏" w:date="2026-09-17T16:19:48Z">
                  <w:rPr>
                    <w:rFonts w:hint="eastAsia" w:ascii="宋体" w:hAnsi="宋体" w:eastAsia="宋体" w:cs="宋体"/>
                    <w:color w:val="000000"/>
                    <w:kern w:val="0"/>
                    <w:sz w:val="24"/>
                    <w:lang w:bidi="ar"/>
                  </w:rPr>
                </w:rPrChange>
              </w:rPr>
              <w:t>857号通知的标准收取的得0分，以此标准为基础，每下浮1%得</w:t>
            </w:r>
            <w:r>
              <w:rPr>
                <w:rFonts w:hint="default" w:ascii="Times New Roman" w:hAnsi="Times New Roman" w:eastAsia="方正仿宋_GBK" w:cs="Times New Roman"/>
                <w:color w:val="auto"/>
                <w:kern w:val="0"/>
                <w:sz w:val="24"/>
                <w:lang w:val="en-US" w:eastAsia="zh-CN" w:bidi="ar"/>
                <w:rPrChange w:id="493" w:author="王鹏" w:date="2026-09-17T16:19:48Z">
                  <w:rPr>
                    <w:rFonts w:hint="eastAsia" w:ascii="宋体" w:hAnsi="宋体" w:eastAsia="宋体" w:cs="宋体"/>
                    <w:color w:val="000000"/>
                    <w:kern w:val="0"/>
                    <w:sz w:val="24"/>
                    <w:lang w:val="en-US" w:eastAsia="zh-CN" w:bidi="ar"/>
                  </w:rPr>
                </w:rPrChange>
              </w:rPr>
              <w:t>2</w:t>
            </w:r>
            <w:r>
              <w:rPr>
                <w:rFonts w:hint="default" w:ascii="Times New Roman" w:hAnsi="Times New Roman" w:eastAsia="方正仿宋_GBK" w:cs="Times New Roman"/>
                <w:color w:val="auto"/>
                <w:kern w:val="0"/>
                <w:sz w:val="24"/>
                <w:lang w:bidi="ar"/>
                <w:rPrChange w:id="494" w:author="王鹏" w:date="2026-09-17T16:19:48Z">
                  <w:rPr>
                    <w:rFonts w:hint="eastAsia" w:ascii="宋体" w:hAnsi="宋体" w:eastAsia="宋体" w:cs="宋体"/>
                    <w:color w:val="000000"/>
                    <w:kern w:val="0"/>
                    <w:sz w:val="24"/>
                    <w:lang w:bidi="ar"/>
                  </w:rPr>
                </w:rPrChange>
              </w:rPr>
              <w:t>分，最多得20分。</w:t>
            </w:r>
          </w:p>
        </w:tc>
        <w:tc>
          <w:tcPr>
            <w:tcW w:w="790" w:type="dxa"/>
            <w:noWrap w:val="0"/>
            <w:vAlign w:val="center"/>
            <w:tcPrChange w:id="495" w:author="王鹏" w:date="2026-09-14T15:39:00Z">
              <w:tcPr>
                <w:tcW w:w="914" w:type="dxa"/>
                <w:noWrap w:val="0"/>
                <w:vAlign w:val="center"/>
              </w:tcPr>
            </w:tcPrChange>
          </w:tcPr>
          <w:p w14:paraId="049E3B4E">
            <w:pPr>
              <w:adjustRightInd w:val="0"/>
              <w:snapToGrid w:val="0"/>
              <w:spacing w:before="0" w:line="440" w:lineRule="exact"/>
              <w:jc w:val="center"/>
              <w:rPr>
                <w:rFonts w:hint="default" w:ascii="Times New Roman" w:hAnsi="Times New Roman" w:eastAsia="方正仿宋_GBK" w:cs="Times New Roman"/>
                <w:color w:val="auto"/>
                <w:sz w:val="24"/>
                <w:szCs w:val="24"/>
                <w:rPrChange w:id="497" w:author="王鹏" w:date="2026-09-17T16:19:48Z">
                  <w:rPr>
                    <w:rFonts w:hint="eastAsia" w:ascii="宋体" w:hAnsi="宋体" w:eastAsia="宋体" w:cs="宋体"/>
                    <w:sz w:val="24"/>
                    <w:szCs w:val="24"/>
                  </w:rPr>
                </w:rPrChange>
              </w:rPr>
              <w:pPrChange w:id="496" w:author="王鹏" w:date="2026-09-16T09:09:59Z">
                <w:pPr>
                  <w:spacing w:before="78" w:line="183" w:lineRule="auto"/>
                  <w:jc w:val="center"/>
                </w:pPr>
              </w:pPrChange>
            </w:pPr>
            <w:r>
              <w:rPr>
                <w:rFonts w:hint="default" w:ascii="Times New Roman" w:hAnsi="Times New Roman" w:eastAsia="方正仿宋_GBK" w:cs="Times New Roman"/>
                <w:color w:val="auto"/>
                <w:spacing w:val="-4"/>
                <w:sz w:val="24"/>
                <w:szCs w:val="24"/>
                <w:lang w:val="en-US" w:eastAsia="zh-CN"/>
                <w:rPrChange w:id="498" w:author="王鹏" w:date="2026-09-17T16:19:48Z">
                  <w:rPr>
                    <w:rFonts w:hint="eastAsia" w:ascii="宋体" w:hAnsi="宋体" w:eastAsia="宋体" w:cs="宋体"/>
                    <w:spacing w:val="-4"/>
                    <w:sz w:val="24"/>
                    <w:szCs w:val="24"/>
                    <w:lang w:val="en-US" w:eastAsia="zh-CN"/>
                  </w:rPr>
                </w:rPrChange>
              </w:rPr>
              <w:t>2</w:t>
            </w:r>
            <w:r>
              <w:rPr>
                <w:rFonts w:hint="default" w:ascii="Times New Roman" w:hAnsi="Times New Roman" w:eastAsia="方正仿宋_GBK" w:cs="Times New Roman"/>
                <w:color w:val="auto"/>
                <w:spacing w:val="-4"/>
                <w:sz w:val="24"/>
                <w:szCs w:val="24"/>
                <w:rPrChange w:id="499" w:author="王鹏" w:date="2026-09-17T16:19:48Z">
                  <w:rPr>
                    <w:rFonts w:hint="eastAsia" w:ascii="宋体" w:hAnsi="宋体" w:eastAsia="宋体" w:cs="宋体"/>
                    <w:spacing w:val="-4"/>
                    <w:sz w:val="24"/>
                    <w:szCs w:val="24"/>
                  </w:rPr>
                </w:rPrChange>
              </w:rPr>
              <w:t>0</w:t>
            </w:r>
          </w:p>
        </w:tc>
      </w:tr>
      <w:tr w14:paraId="312E8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500" w:author="王鹏" w:date="2026-09-14T15:39:0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1644" w:hRule="atLeast"/>
          <w:jc w:val="center"/>
        </w:trPr>
        <w:tc>
          <w:tcPr>
            <w:tcW w:w="645" w:type="dxa"/>
            <w:noWrap w:val="0"/>
            <w:vAlign w:val="center"/>
            <w:tcPrChange w:id="501" w:author="王鹏" w:date="2026-09-14T15:39:00Z">
              <w:tcPr>
                <w:tcW w:w="525" w:type="dxa"/>
                <w:noWrap w:val="0"/>
                <w:vAlign w:val="center"/>
              </w:tcPr>
            </w:tcPrChange>
          </w:tcPr>
          <w:p w14:paraId="61E2945F">
            <w:pPr>
              <w:adjustRightInd w:val="0"/>
              <w:snapToGrid w:val="0"/>
              <w:spacing w:before="0" w:line="440" w:lineRule="exact"/>
              <w:jc w:val="center"/>
              <w:rPr>
                <w:rFonts w:hint="default" w:ascii="Times New Roman" w:hAnsi="Times New Roman" w:eastAsia="方正仿宋_GBK" w:cs="Times New Roman"/>
                <w:sz w:val="24"/>
                <w:szCs w:val="24"/>
                <w:rPrChange w:id="503" w:author="王鹏" w:date="2026-09-14T15:27:00Z">
                  <w:rPr>
                    <w:rFonts w:hint="eastAsia" w:ascii="宋体" w:hAnsi="宋体" w:eastAsia="宋体" w:cs="宋体"/>
                    <w:sz w:val="24"/>
                    <w:szCs w:val="24"/>
                  </w:rPr>
                </w:rPrChange>
              </w:rPr>
              <w:pPrChange w:id="502" w:author="王鹏" w:date="2026-09-16T09:09:59Z">
                <w:pPr>
                  <w:spacing w:before="78" w:line="183" w:lineRule="auto"/>
                  <w:jc w:val="center"/>
                </w:pPr>
              </w:pPrChange>
            </w:pPr>
            <w:r>
              <w:rPr>
                <w:rFonts w:hint="default" w:ascii="Times New Roman" w:hAnsi="Times New Roman" w:eastAsia="方正仿宋_GBK" w:cs="Times New Roman"/>
                <w:sz w:val="24"/>
                <w:szCs w:val="24"/>
                <w:rPrChange w:id="504" w:author="王鹏" w:date="2026-09-14T15:27:00Z">
                  <w:rPr>
                    <w:rFonts w:hint="eastAsia" w:ascii="宋体" w:hAnsi="宋体" w:eastAsia="宋体" w:cs="宋体"/>
                    <w:sz w:val="24"/>
                    <w:szCs w:val="24"/>
                  </w:rPr>
                </w:rPrChange>
              </w:rPr>
              <w:t>2</w:t>
            </w:r>
          </w:p>
        </w:tc>
        <w:tc>
          <w:tcPr>
            <w:tcW w:w="1428" w:type="dxa"/>
            <w:noWrap w:val="0"/>
            <w:vAlign w:val="center"/>
            <w:tcPrChange w:id="505" w:author="王鹏" w:date="2026-09-14T15:39:00Z">
              <w:tcPr>
                <w:tcW w:w="1548" w:type="dxa"/>
                <w:noWrap w:val="0"/>
                <w:vAlign w:val="center"/>
              </w:tcPr>
            </w:tcPrChange>
          </w:tcPr>
          <w:p w14:paraId="38F758E7">
            <w:pPr>
              <w:adjustRightInd w:val="0"/>
              <w:snapToGrid w:val="0"/>
              <w:spacing w:before="0" w:line="440" w:lineRule="exact"/>
              <w:jc w:val="center"/>
              <w:rPr>
                <w:rFonts w:hint="default" w:ascii="Times New Roman" w:hAnsi="Times New Roman" w:eastAsia="方正仿宋_GBK" w:cs="Times New Roman"/>
                <w:color w:val="auto"/>
                <w:sz w:val="24"/>
                <w:szCs w:val="24"/>
                <w:rPrChange w:id="507" w:author="王鹏" w:date="2026-09-17T16:19:48Z">
                  <w:rPr>
                    <w:rFonts w:hint="eastAsia" w:ascii="宋体" w:hAnsi="宋体" w:eastAsia="宋体" w:cs="宋体"/>
                    <w:sz w:val="24"/>
                    <w:szCs w:val="24"/>
                  </w:rPr>
                </w:rPrChange>
              </w:rPr>
              <w:pPrChange w:id="506" w:author="王鹏" w:date="2026-09-16T09:09:59Z">
                <w:pPr>
                  <w:spacing w:before="78" w:line="219" w:lineRule="auto"/>
                  <w:jc w:val="center"/>
                </w:pPr>
              </w:pPrChange>
            </w:pPr>
            <w:r>
              <w:rPr>
                <w:rFonts w:hint="default" w:ascii="Times New Roman" w:hAnsi="Times New Roman" w:eastAsia="方正仿宋_GBK" w:cs="Times New Roman"/>
                <w:color w:val="auto"/>
                <w:spacing w:val="-2"/>
                <w:sz w:val="24"/>
                <w:szCs w:val="24"/>
                <w:rPrChange w:id="508" w:author="王鹏" w:date="2026-09-17T16:19:48Z">
                  <w:rPr>
                    <w:rFonts w:hint="eastAsia" w:ascii="宋体" w:hAnsi="宋体" w:eastAsia="宋体" w:cs="宋体"/>
                    <w:spacing w:val="-2"/>
                    <w:sz w:val="24"/>
                    <w:szCs w:val="24"/>
                  </w:rPr>
                </w:rPrChange>
              </w:rPr>
              <w:t>类似业绩</w:t>
            </w:r>
          </w:p>
        </w:tc>
        <w:tc>
          <w:tcPr>
            <w:tcW w:w="6507" w:type="dxa"/>
            <w:noWrap w:val="0"/>
            <w:vAlign w:val="center"/>
            <w:tcPrChange w:id="509" w:author="王鹏" w:date="2026-09-14T15:39:00Z">
              <w:tcPr>
                <w:tcW w:w="6383" w:type="dxa"/>
                <w:noWrap w:val="0"/>
                <w:vAlign w:val="center"/>
              </w:tcPr>
            </w:tcPrChange>
          </w:tcPr>
          <w:p w14:paraId="50AC3D70">
            <w:pPr>
              <w:adjustRightInd w:val="0"/>
              <w:snapToGrid w:val="0"/>
              <w:spacing w:before="0" w:line="440" w:lineRule="exact"/>
              <w:ind w:left="0" w:right="0"/>
              <w:jc w:val="both"/>
              <w:rPr>
                <w:rFonts w:hint="default" w:ascii="Times New Roman" w:hAnsi="Times New Roman" w:eastAsia="方正仿宋_GBK" w:cs="Times New Roman"/>
                <w:color w:val="auto"/>
                <w:kern w:val="0"/>
                <w:sz w:val="24"/>
                <w:szCs w:val="24"/>
                <w:lang w:bidi="ar"/>
                <w:rPrChange w:id="511" w:author="王鹏" w:date="2026-09-17T16:19:48Z">
                  <w:rPr>
                    <w:rFonts w:hint="eastAsia" w:ascii="宋体" w:hAnsi="宋体" w:eastAsia="宋体" w:cs="宋体"/>
                    <w:sz w:val="24"/>
                    <w:szCs w:val="24"/>
                  </w:rPr>
                </w:rPrChange>
              </w:rPr>
              <w:pPrChange w:id="510" w:author="王鹏" w:date="2026-09-16T09:09:59Z">
                <w:pPr>
                  <w:spacing w:before="270" w:line="248" w:lineRule="auto"/>
                  <w:ind w:left="91" w:right="40"/>
                  <w:jc w:val="both"/>
                </w:pPr>
              </w:pPrChange>
            </w:pPr>
            <w:r>
              <w:rPr>
                <w:rFonts w:hint="default" w:ascii="Times New Roman" w:hAnsi="Times New Roman" w:eastAsia="方正仿宋_GBK" w:cs="Times New Roman"/>
                <w:color w:val="auto"/>
                <w:spacing w:val="0"/>
                <w:kern w:val="0"/>
                <w:sz w:val="24"/>
                <w:szCs w:val="24"/>
                <w:lang w:bidi="ar"/>
                <w:rPrChange w:id="512" w:author="王鹏" w:date="2026-09-17T16:19:48Z">
                  <w:rPr>
                    <w:rFonts w:hint="eastAsia" w:ascii="宋体" w:hAnsi="宋体" w:eastAsia="宋体" w:cs="宋体"/>
                    <w:spacing w:val="16"/>
                    <w:sz w:val="24"/>
                    <w:szCs w:val="24"/>
                  </w:rPr>
                </w:rPrChange>
              </w:rPr>
              <w:t>202</w:t>
            </w:r>
            <w:del w:id="513" w:author="王鹏" w:date="2026-09-15T10:00:14Z">
              <w:r>
                <w:rPr>
                  <w:rFonts w:hint="default" w:ascii="Times New Roman" w:hAnsi="Times New Roman" w:eastAsia="方正仿宋_GBK" w:cs="Times New Roman"/>
                  <w:color w:val="auto"/>
                  <w:spacing w:val="0"/>
                  <w:kern w:val="0"/>
                  <w:sz w:val="24"/>
                  <w:szCs w:val="24"/>
                  <w:lang w:val="en-US" w:eastAsia="zh-CN" w:bidi="ar"/>
                  <w:rPrChange w:id="514" w:author="王鹏" w:date="2026-09-17T16:19:48Z">
                    <w:rPr>
                      <w:rFonts w:hint="eastAsia" w:ascii="宋体" w:hAnsi="宋体" w:eastAsia="宋体" w:cs="宋体"/>
                      <w:spacing w:val="16"/>
                      <w:sz w:val="24"/>
                      <w:szCs w:val="24"/>
                      <w:lang w:val="en-US" w:eastAsia="zh-CN"/>
                    </w:rPr>
                  </w:rPrChange>
                </w:rPr>
                <w:delText>3</w:delText>
              </w:r>
            </w:del>
            <w:ins w:id="516" w:author="王鹏" w:date="2026-09-15T10:00:14Z">
              <w:r>
                <w:rPr>
                  <w:rFonts w:hint="eastAsia" w:eastAsia="方正仿宋_GBK" w:cs="Times New Roman"/>
                  <w:color w:val="auto"/>
                  <w:spacing w:val="0"/>
                  <w:kern w:val="0"/>
                  <w:sz w:val="24"/>
                  <w:szCs w:val="24"/>
                  <w:lang w:val="en-US" w:eastAsia="zh-CN" w:bidi="ar"/>
                  <w:rPrChange w:id="517" w:author="王鹏" w:date="2026-09-17T16:19:48Z">
                    <w:rPr>
                      <w:rFonts w:hint="eastAsia" w:eastAsia="方正仿宋_GBK" w:cs="Times New Roman"/>
                      <w:color w:val="000000"/>
                      <w:spacing w:val="0"/>
                      <w:kern w:val="0"/>
                      <w:sz w:val="24"/>
                      <w:szCs w:val="24"/>
                      <w:lang w:val="en-US" w:eastAsia="zh-CN" w:bidi="ar"/>
                    </w:rPr>
                  </w:rPrChange>
                </w:rPr>
                <w:t>4</w:t>
              </w:r>
            </w:ins>
            <w:r>
              <w:rPr>
                <w:rFonts w:hint="default" w:ascii="Times New Roman" w:hAnsi="Times New Roman" w:eastAsia="方正仿宋_GBK" w:cs="Times New Roman"/>
                <w:color w:val="auto"/>
                <w:spacing w:val="0"/>
                <w:kern w:val="0"/>
                <w:sz w:val="24"/>
                <w:szCs w:val="24"/>
                <w:lang w:bidi="ar"/>
                <w:rPrChange w:id="519" w:author="王鹏" w:date="2026-09-17T16:19:48Z">
                  <w:rPr>
                    <w:rFonts w:hint="eastAsia" w:ascii="宋体" w:hAnsi="宋体" w:eastAsia="宋体" w:cs="宋体"/>
                    <w:spacing w:val="16"/>
                    <w:sz w:val="24"/>
                    <w:szCs w:val="24"/>
                  </w:rPr>
                </w:rPrChange>
              </w:rPr>
              <w:t>年</w:t>
            </w:r>
            <w:del w:id="520" w:author="王鹏" w:date="2026-09-15T10:00:15Z">
              <w:r>
                <w:rPr>
                  <w:rFonts w:hint="default" w:ascii="Times New Roman" w:hAnsi="Times New Roman" w:eastAsia="方正仿宋_GBK" w:cs="Times New Roman"/>
                  <w:color w:val="auto"/>
                  <w:spacing w:val="0"/>
                  <w:kern w:val="0"/>
                  <w:sz w:val="24"/>
                  <w:szCs w:val="24"/>
                  <w:lang w:bidi="ar"/>
                  <w:rPrChange w:id="521" w:author="王鹏" w:date="2026-09-17T16:19:48Z">
                    <w:rPr>
                      <w:rFonts w:hint="eastAsia" w:ascii="宋体" w:hAnsi="宋体" w:eastAsia="宋体" w:cs="宋体"/>
                      <w:spacing w:val="16"/>
                      <w:sz w:val="24"/>
                      <w:szCs w:val="24"/>
                    </w:rPr>
                  </w:rPrChange>
                </w:rPr>
                <w:delText>0</w:delText>
              </w:r>
            </w:del>
            <w:r>
              <w:rPr>
                <w:rFonts w:hint="default" w:ascii="Times New Roman" w:hAnsi="Times New Roman" w:eastAsia="方正仿宋_GBK" w:cs="Times New Roman"/>
                <w:color w:val="auto"/>
                <w:spacing w:val="0"/>
                <w:kern w:val="0"/>
                <w:sz w:val="24"/>
                <w:szCs w:val="24"/>
                <w:lang w:val="en-US" w:eastAsia="zh-CN" w:bidi="ar"/>
                <w:rPrChange w:id="523" w:author="王鹏" w:date="2026-09-17T16:19:48Z">
                  <w:rPr>
                    <w:rFonts w:hint="eastAsia" w:ascii="宋体" w:hAnsi="宋体" w:eastAsia="宋体" w:cs="宋体"/>
                    <w:spacing w:val="16"/>
                    <w:sz w:val="24"/>
                    <w:szCs w:val="24"/>
                    <w:lang w:val="en-US" w:eastAsia="zh-CN"/>
                  </w:rPr>
                </w:rPrChange>
              </w:rPr>
              <w:t>1</w:t>
            </w:r>
            <w:r>
              <w:rPr>
                <w:rFonts w:hint="default" w:ascii="Times New Roman" w:hAnsi="Times New Roman" w:eastAsia="方正仿宋_GBK" w:cs="Times New Roman"/>
                <w:color w:val="auto"/>
                <w:spacing w:val="0"/>
                <w:kern w:val="0"/>
                <w:sz w:val="24"/>
                <w:szCs w:val="24"/>
                <w:lang w:bidi="ar"/>
                <w:rPrChange w:id="524" w:author="王鹏" w:date="2026-09-17T16:19:48Z">
                  <w:rPr>
                    <w:rFonts w:hint="eastAsia" w:ascii="宋体" w:hAnsi="宋体" w:eastAsia="宋体" w:cs="宋体"/>
                    <w:spacing w:val="16"/>
                    <w:sz w:val="24"/>
                    <w:szCs w:val="24"/>
                  </w:rPr>
                </w:rPrChange>
              </w:rPr>
              <w:t>月</w:t>
            </w:r>
            <w:del w:id="525" w:author="王鹏" w:date="2026-09-15T10:00:17Z">
              <w:r>
                <w:rPr>
                  <w:rFonts w:hint="default" w:ascii="Times New Roman" w:hAnsi="Times New Roman" w:eastAsia="方正仿宋_GBK" w:cs="Times New Roman"/>
                  <w:color w:val="auto"/>
                  <w:spacing w:val="0"/>
                  <w:kern w:val="0"/>
                  <w:sz w:val="24"/>
                  <w:szCs w:val="24"/>
                  <w:lang w:bidi="ar"/>
                  <w:rPrChange w:id="526" w:author="王鹏" w:date="2026-09-17T16:19:48Z">
                    <w:rPr>
                      <w:rFonts w:hint="eastAsia" w:ascii="宋体" w:hAnsi="宋体" w:eastAsia="宋体" w:cs="宋体"/>
                      <w:spacing w:val="16"/>
                      <w:sz w:val="24"/>
                      <w:szCs w:val="24"/>
                    </w:rPr>
                  </w:rPrChange>
                </w:rPr>
                <w:delText>0</w:delText>
              </w:r>
            </w:del>
            <w:r>
              <w:rPr>
                <w:rFonts w:hint="default" w:ascii="Times New Roman" w:hAnsi="Times New Roman" w:eastAsia="方正仿宋_GBK" w:cs="Times New Roman"/>
                <w:color w:val="auto"/>
                <w:spacing w:val="0"/>
                <w:kern w:val="0"/>
                <w:sz w:val="24"/>
                <w:szCs w:val="24"/>
                <w:lang w:bidi="ar"/>
                <w:rPrChange w:id="528" w:author="王鹏" w:date="2026-09-17T16:19:48Z">
                  <w:rPr>
                    <w:rFonts w:hint="eastAsia" w:ascii="宋体" w:hAnsi="宋体" w:eastAsia="宋体" w:cs="宋体"/>
                    <w:spacing w:val="16"/>
                    <w:sz w:val="24"/>
                    <w:szCs w:val="24"/>
                  </w:rPr>
                </w:rPrChange>
              </w:rPr>
              <w:t>1日以来，每具有1个采购代理业绩得</w:t>
            </w:r>
            <w:del w:id="529" w:author="王鹏" w:date="2026-09-16T09:09:26Z">
              <w:r>
                <w:rPr>
                  <w:rFonts w:hint="default" w:ascii="Times New Roman" w:hAnsi="Times New Roman" w:eastAsia="方正仿宋_GBK" w:cs="Times New Roman"/>
                  <w:color w:val="auto"/>
                  <w:spacing w:val="0"/>
                  <w:kern w:val="0"/>
                  <w:sz w:val="24"/>
                  <w:szCs w:val="24"/>
                  <w:lang w:bidi="ar"/>
                  <w:rPrChange w:id="530" w:author="王鹏" w:date="2026-09-17T16:19:48Z">
                    <w:rPr>
                      <w:rFonts w:hint="eastAsia" w:ascii="宋体" w:hAnsi="宋体" w:eastAsia="宋体" w:cs="宋体"/>
                      <w:spacing w:val="16"/>
                      <w:sz w:val="24"/>
                      <w:szCs w:val="24"/>
                    </w:rPr>
                  </w:rPrChange>
                </w:rPr>
                <w:delText>4</w:delText>
              </w:r>
            </w:del>
            <w:ins w:id="532" w:author="王鹏" w:date="2026-09-16T09:09:26Z">
              <w:r>
                <w:rPr>
                  <w:rFonts w:hint="eastAsia" w:eastAsia="方正仿宋_GBK" w:cs="Times New Roman"/>
                  <w:color w:val="auto"/>
                  <w:spacing w:val="0"/>
                  <w:kern w:val="0"/>
                  <w:sz w:val="24"/>
                  <w:szCs w:val="24"/>
                  <w:lang w:eastAsia="zh-CN" w:bidi="ar"/>
                  <w:rPrChange w:id="533" w:author="王鹏" w:date="2026-09-17T16:19:48Z">
                    <w:rPr>
                      <w:rFonts w:hint="eastAsia" w:eastAsia="方正仿宋_GBK" w:cs="Times New Roman"/>
                      <w:color w:val="000000"/>
                      <w:spacing w:val="0"/>
                      <w:kern w:val="0"/>
                      <w:sz w:val="24"/>
                      <w:szCs w:val="24"/>
                      <w:lang w:eastAsia="zh-CN" w:bidi="ar"/>
                    </w:rPr>
                  </w:rPrChange>
                </w:rPr>
                <w:t>6</w:t>
              </w:r>
            </w:ins>
            <w:r>
              <w:rPr>
                <w:rFonts w:hint="default" w:ascii="Times New Roman" w:hAnsi="Times New Roman" w:eastAsia="方正仿宋_GBK" w:cs="Times New Roman"/>
                <w:color w:val="auto"/>
                <w:spacing w:val="0"/>
                <w:kern w:val="0"/>
                <w:sz w:val="24"/>
                <w:szCs w:val="24"/>
                <w:lang w:bidi="ar"/>
                <w:rPrChange w:id="535" w:author="王鹏" w:date="2026-09-17T16:19:48Z">
                  <w:rPr>
                    <w:rFonts w:hint="eastAsia" w:ascii="宋体" w:hAnsi="宋体" w:eastAsia="宋体" w:cs="宋体"/>
                    <w:spacing w:val="16"/>
                    <w:sz w:val="24"/>
                    <w:szCs w:val="24"/>
                  </w:rPr>
                </w:rPrChange>
              </w:rPr>
              <w:t>分，</w:t>
            </w:r>
            <w:del w:id="536" w:author="王鹏" w:date="2026-09-15T10:07:45Z">
              <w:r>
                <w:rPr>
                  <w:rFonts w:hint="default" w:ascii="Times New Roman" w:hAnsi="Times New Roman" w:eastAsia="方正仿宋_GBK" w:cs="Times New Roman"/>
                  <w:color w:val="auto"/>
                  <w:spacing w:val="0"/>
                  <w:kern w:val="0"/>
                  <w:sz w:val="24"/>
                  <w:szCs w:val="24"/>
                  <w:lang w:bidi="ar"/>
                  <w:rPrChange w:id="537" w:author="王鹏" w:date="2026-09-17T16:19:48Z">
                    <w:rPr>
                      <w:rFonts w:hint="eastAsia" w:ascii="宋体" w:hAnsi="宋体" w:eastAsia="宋体" w:cs="宋体"/>
                      <w:spacing w:val="13"/>
                      <w:sz w:val="24"/>
                      <w:szCs w:val="24"/>
                    </w:rPr>
                  </w:rPrChange>
                </w:rPr>
                <w:delText>本项</w:delText>
              </w:r>
            </w:del>
            <w:r>
              <w:rPr>
                <w:rFonts w:hint="default" w:ascii="Times New Roman" w:hAnsi="Times New Roman" w:eastAsia="方正仿宋_GBK" w:cs="Times New Roman"/>
                <w:color w:val="auto"/>
                <w:spacing w:val="0"/>
                <w:kern w:val="0"/>
                <w:sz w:val="24"/>
                <w:szCs w:val="24"/>
                <w:lang w:bidi="ar"/>
                <w:rPrChange w:id="539" w:author="王鹏" w:date="2026-09-17T16:19:48Z">
                  <w:rPr>
                    <w:rFonts w:hint="eastAsia" w:ascii="宋体" w:hAnsi="宋体" w:eastAsia="宋体" w:cs="宋体"/>
                    <w:spacing w:val="13"/>
                    <w:sz w:val="24"/>
                    <w:szCs w:val="24"/>
                  </w:rPr>
                </w:rPrChange>
              </w:rPr>
              <w:t>最多得</w:t>
            </w:r>
            <w:del w:id="540" w:author="王鹏" w:date="2026-09-16T09:09:30Z">
              <w:r>
                <w:rPr>
                  <w:rFonts w:hint="default" w:ascii="Times New Roman" w:hAnsi="Times New Roman" w:eastAsia="方正仿宋_GBK" w:cs="Times New Roman"/>
                  <w:color w:val="auto"/>
                  <w:spacing w:val="0"/>
                  <w:kern w:val="0"/>
                  <w:sz w:val="24"/>
                  <w:szCs w:val="24"/>
                  <w:lang w:bidi="ar"/>
                  <w:rPrChange w:id="541" w:author="王鹏" w:date="2026-09-17T16:19:48Z">
                    <w:rPr>
                      <w:rFonts w:hint="eastAsia" w:ascii="宋体" w:hAnsi="宋体" w:eastAsia="宋体" w:cs="宋体"/>
                      <w:spacing w:val="13"/>
                      <w:sz w:val="24"/>
                      <w:szCs w:val="24"/>
                    </w:rPr>
                  </w:rPrChange>
                </w:rPr>
                <w:delText>2</w:delText>
              </w:r>
            </w:del>
            <w:ins w:id="543" w:author="王鹏" w:date="2026-09-16T09:09:30Z">
              <w:r>
                <w:rPr>
                  <w:rFonts w:hint="eastAsia" w:eastAsia="方正仿宋_GBK" w:cs="Times New Roman"/>
                  <w:color w:val="auto"/>
                  <w:spacing w:val="0"/>
                  <w:kern w:val="0"/>
                  <w:sz w:val="24"/>
                  <w:szCs w:val="24"/>
                  <w:lang w:eastAsia="zh-CN" w:bidi="ar"/>
                  <w:rPrChange w:id="544" w:author="王鹏" w:date="2026-09-17T16:19:48Z">
                    <w:rPr>
                      <w:rFonts w:hint="eastAsia" w:eastAsia="方正仿宋_GBK" w:cs="Times New Roman"/>
                      <w:color w:val="000000"/>
                      <w:spacing w:val="0"/>
                      <w:kern w:val="0"/>
                      <w:sz w:val="24"/>
                      <w:szCs w:val="24"/>
                      <w:lang w:eastAsia="zh-CN" w:bidi="ar"/>
                    </w:rPr>
                  </w:rPrChange>
                </w:rPr>
                <w:t>3</w:t>
              </w:r>
            </w:ins>
            <w:r>
              <w:rPr>
                <w:rFonts w:hint="default" w:ascii="Times New Roman" w:hAnsi="Times New Roman" w:eastAsia="方正仿宋_GBK" w:cs="Times New Roman"/>
                <w:color w:val="auto"/>
                <w:spacing w:val="0"/>
                <w:kern w:val="0"/>
                <w:sz w:val="24"/>
                <w:szCs w:val="24"/>
                <w:lang w:bidi="ar"/>
                <w:rPrChange w:id="546" w:author="王鹏" w:date="2026-09-17T16:19:48Z">
                  <w:rPr>
                    <w:rFonts w:hint="eastAsia" w:ascii="宋体" w:hAnsi="宋体" w:eastAsia="宋体" w:cs="宋体"/>
                    <w:spacing w:val="13"/>
                    <w:sz w:val="24"/>
                    <w:szCs w:val="24"/>
                  </w:rPr>
                </w:rPrChange>
              </w:rPr>
              <w:t>0</w:t>
            </w:r>
            <w:r>
              <w:rPr>
                <w:rFonts w:hint="default" w:ascii="Times New Roman" w:hAnsi="Times New Roman" w:eastAsia="方正仿宋_GBK" w:cs="Times New Roman"/>
                <w:color w:val="auto"/>
                <w:spacing w:val="0"/>
                <w:kern w:val="0"/>
                <w:sz w:val="24"/>
                <w:szCs w:val="24"/>
                <w:lang w:bidi="ar"/>
                <w:rPrChange w:id="547" w:author="王鹏" w:date="2026-09-17T16:19:48Z">
                  <w:rPr>
                    <w:rFonts w:hint="eastAsia" w:ascii="宋体" w:hAnsi="宋体" w:eastAsia="宋体" w:cs="宋体"/>
                    <w:spacing w:val="13"/>
                    <w:sz w:val="24"/>
                    <w:szCs w:val="24"/>
                  </w:rPr>
                </w:rPrChange>
              </w:rPr>
              <w:t>分。</w:t>
            </w:r>
          </w:p>
          <w:p w14:paraId="55E271D8">
            <w:pPr>
              <w:adjustRightInd w:val="0"/>
              <w:snapToGrid w:val="0"/>
              <w:spacing w:before="0" w:line="440" w:lineRule="exact"/>
              <w:ind w:left="0" w:right="0"/>
              <w:jc w:val="both"/>
              <w:rPr>
                <w:rFonts w:hint="default" w:ascii="Times New Roman" w:hAnsi="Times New Roman" w:eastAsia="方正仿宋_GBK" w:cs="Times New Roman"/>
                <w:color w:val="auto"/>
                <w:sz w:val="24"/>
                <w:szCs w:val="24"/>
                <w:rPrChange w:id="549" w:author="王鹏" w:date="2026-09-17T16:19:48Z">
                  <w:rPr>
                    <w:rFonts w:hint="eastAsia" w:ascii="宋体" w:hAnsi="宋体" w:eastAsia="宋体" w:cs="宋体"/>
                    <w:sz w:val="24"/>
                    <w:szCs w:val="24"/>
                  </w:rPr>
                </w:rPrChange>
              </w:rPr>
              <w:pPrChange w:id="548" w:author="王鹏" w:date="2026-09-16T09:09:59Z">
                <w:pPr>
                  <w:spacing w:before="84" w:line="252" w:lineRule="auto"/>
                  <w:ind w:left="91" w:right="112"/>
                  <w:jc w:val="both"/>
                </w:pPr>
              </w:pPrChange>
            </w:pPr>
            <w:r>
              <w:rPr>
                <w:rFonts w:hint="default" w:ascii="Times New Roman" w:hAnsi="Times New Roman" w:eastAsia="方正仿宋_GBK" w:cs="Times New Roman"/>
                <w:color w:val="auto"/>
                <w:spacing w:val="0"/>
                <w:kern w:val="0"/>
                <w:sz w:val="24"/>
                <w:szCs w:val="24"/>
                <w:lang w:bidi="ar"/>
                <w:rPrChange w:id="550" w:author="王鹏" w:date="2026-09-17T16:19:48Z">
                  <w:rPr>
                    <w:rFonts w:hint="eastAsia" w:ascii="宋体" w:hAnsi="宋体" w:eastAsia="宋体" w:cs="宋体"/>
                    <w:spacing w:val="6"/>
                    <w:sz w:val="24"/>
                    <w:szCs w:val="24"/>
                  </w:rPr>
                </w:rPrChange>
              </w:rPr>
              <w:t>注：业绩证明材料：成交</w:t>
            </w:r>
            <w:del w:id="551" w:author="王鹏" w:date="2026-09-14T15:34:00Z">
              <w:r>
                <w:rPr>
                  <w:rFonts w:hint="default" w:ascii="Times New Roman" w:hAnsi="Times New Roman" w:eastAsia="方正仿宋_GBK" w:cs="Times New Roman"/>
                  <w:color w:val="auto"/>
                  <w:spacing w:val="0"/>
                  <w:kern w:val="0"/>
                  <w:sz w:val="24"/>
                  <w:szCs w:val="24"/>
                  <w:lang w:bidi="ar"/>
                  <w:rPrChange w:id="552" w:author="王鹏" w:date="2026-09-17T16:19:48Z">
                    <w:rPr>
                      <w:rFonts w:hint="eastAsia" w:ascii="宋体" w:hAnsi="宋体" w:eastAsia="宋体" w:cs="宋体"/>
                      <w:spacing w:val="6"/>
                      <w:sz w:val="24"/>
                      <w:szCs w:val="24"/>
                    </w:rPr>
                  </w:rPrChange>
                </w:rPr>
                <w:delText>(</w:delText>
              </w:r>
            </w:del>
            <w:ins w:id="554" w:author="王鹏" w:date="2026-09-14T15:34:00Z">
              <w:r>
                <w:rPr>
                  <w:rFonts w:hint="default" w:ascii="Times New Roman" w:hAnsi="Times New Roman" w:eastAsia="方正仿宋_GBK" w:cs="Times New Roman"/>
                  <w:color w:val="auto"/>
                  <w:spacing w:val="0"/>
                  <w:kern w:val="0"/>
                  <w:sz w:val="24"/>
                  <w:szCs w:val="24"/>
                  <w:lang w:eastAsia="zh-CN" w:bidi="ar"/>
                  <w:rPrChange w:id="555" w:author="王鹏" w:date="2026-09-17T16:19:48Z">
                    <w:rPr>
                      <w:rFonts w:hint="eastAsia" w:ascii="Times New Roman" w:hAnsi="Times New Roman" w:eastAsia="方正仿宋_GBK" w:cs="Times New Roman"/>
                      <w:spacing w:val="6"/>
                      <w:sz w:val="24"/>
                      <w:szCs w:val="24"/>
                      <w:lang w:eastAsia="zh-CN"/>
                    </w:rPr>
                  </w:rPrChange>
                </w:rPr>
                <w:t>（</w:t>
              </w:r>
            </w:ins>
            <w:r>
              <w:rPr>
                <w:rFonts w:hint="default" w:ascii="Times New Roman" w:hAnsi="Times New Roman" w:eastAsia="方正仿宋_GBK" w:cs="Times New Roman"/>
                <w:color w:val="auto"/>
                <w:spacing w:val="0"/>
                <w:kern w:val="0"/>
                <w:sz w:val="24"/>
                <w:szCs w:val="24"/>
                <w:lang w:bidi="ar"/>
                <w:rPrChange w:id="557" w:author="王鹏" w:date="2026-09-17T16:19:48Z">
                  <w:rPr>
                    <w:rFonts w:hint="eastAsia" w:ascii="宋体" w:hAnsi="宋体" w:eastAsia="宋体" w:cs="宋体"/>
                    <w:spacing w:val="6"/>
                    <w:sz w:val="24"/>
                    <w:szCs w:val="24"/>
                  </w:rPr>
                </w:rPrChange>
              </w:rPr>
              <w:t>中标</w:t>
            </w:r>
            <w:del w:id="558" w:author="王鹏" w:date="2026-09-14T15:34:00Z">
              <w:r>
                <w:rPr>
                  <w:rFonts w:hint="default" w:ascii="Times New Roman" w:hAnsi="Times New Roman" w:eastAsia="方正仿宋_GBK" w:cs="Times New Roman"/>
                  <w:color w:val="auto"/>
                  <w:spacing w:val="0"/>
                  <w:kern w:val="0"/>
                  <w:sz w:val="24"/>
                  <w:szCs w:val="24"/>
                  <w:lang w:bidi="ar"/>
                  <w:rPrChange w:id="559" w:author="王鹏" w:date="2026-09-17T16:19:48Z">
                    <w:rPr>
                      <w:rFonts w:hint="eastAsia" w:ascii="宋体" w:hAnsi="宋体" w:eastAsia="宋体" w:cs="宋体"/>
                      <w:spacing w:val="6"/>
                      <w:sz w:val="24"/>
                      <w:szCs w:val="24"/>
                    </w:rPr>
                  </w:rPrChange>
                </w:rPr>
                <w:delText>)</w:delText>
              </w:r>
            </w:del>
            <w:ins w:id="561" w:author="王鹏" w:date="2026-09-14T15:34:00Z">
              <w:r>
                <w:rPr>
                  <w:rFonts w:hint="default" w:ascii="Times New Roman" w:hAnsi="Times New Roman" w:eastAsia="方正仿宋_GBK" w:cs="Times New Roman"/>
                  <w:color w:val="auto"/>
                  <w:spacing w:val="0"/>
                  <w:kern w:val="0"/>
                  <w:sz w:val="24"/>
                  <w:szCs w:val="24"/>
                  <w:lang w:eastAsia="zh-CN" w:bidi="ar"/>
                  <w:rPrChange w:id="562" w:author="王鹏" w:date="2026-09-17T16:19:48Z">
                    <w:rPr>
                      <w:rFonts w:hint="eastAsia" w:ascii="Times New Roman" w:hAnsi="Times New Roman" w:eastAsia="方正仿宋_GBK" w:cs="Times New Roman"/>
                      <w:spacing w:val="6"/>
                      <w:sz w:val="24"/>
                      <w:szCs w:val="24"/>
                      <w:lang w:eastAsia="zh-CN"/>
                    </w:rPr>
                  </w:rPrChange>
                </w:rPr>
                <w:t>）</w:t>
              </w:r>
            </w:ins>
            <w:r>
              <w:rPr>
                <w:rFonts w:hint="default" w:ascii="Times New Roman" w:hAnsi="Times New Roman" w:eastAsia="方正仿宋_GBK" w:cs="Times New Roman"/>
                <w:color w:val="auto"/>
                <w:spacing w:val="0"/>
                <w:kern w:val="0"/>
                <w:sz w:val="24"/>
                <w:szCs w:val="24"/>
                <w:lang w:bidi="ar"/>
                <w:rPrChange w:id="564" w:author="王鹏" w:date="2026-09-17T16:19:48Z">
                  <w:rPr>
                    <w:rFonts w:hint="eastAsia" w:ascii="宋体" w:hAnsi="宋体" w:eastAsia="宋体" w:cs="宋体"/>
                    <w:spacing w:val="6"/>
                    <w:sz w:val="24"/>
                    <w:szCs w:val="24"/>
                  </w:rPr>
                </w:rPrChange>
              </w:rPr>
              <w:t>通知书或代理合同，业绩</w:t>
            </w:r>
            <w:del w:id="565" w:author="市城管执法局（发文）" w:date="2025-12-03T16:17:00Z">
              <w:r>
                <w:rPr>
                  <w:rFonts w:hint="default" w:ascii="Times New Roman" w:hAnsi="Times New Roman" w:eastAsia="方正仿宋_GBK" w:cs="Times New Roman"/>
                  <w:color w:val="auto"/>
                  <w:spacing w:val="0"/>
                  <w:kern w:val="0"/>
                  <w:sz w:val="24"/>
                  <w:szCs w:val="24"/>
                  <w:lang w:bidi="ar"/>
                  <w:rPrChange w:id="566" w:author="王鹏" w:date="2026-09-17T16:19:48Z">
                    <w:rPr>
                      <w:rFonts w:hint="eastAsia" w:ascii="宋体" w:hAnsi="宋体" w:eastAsia="宋体" w:cs="宋体"/>
                      <w:spacing w:val="11"/>
                      <w:sz w:val="24"/>
                      <w:szCs w:val="24"/>
                    </w:rPr>
                  </w:rPrChange>
                </w:rPr>
                <w:delText xml:space="preserve"> </w:delText>
              </w:r>
            </w:del>
            <w:r>
              <w:rPr>
                <w:rFonts w:hint="default" w:ascii="Times New Roman" w:hAnsi="Times New Roman" w:eastAsia="方正仿宋_GBK" w:cs="Times New Roman"/>
                <w:color w:val="auto"/>
                <w:spacing w:val="0"/>
                <w:kern w:val="0"/>
                <w:sz w:val="24"/>
                <w:szCs w:val="24"/>
                <w:lang w:bidi="ar"/>
                <w:rPrChange w:id="568" w:author="王鹏" w:date="2026-09-17T16:19:48Z">
                  <w:rPr>
                    <w:rFonts w:hint="eastAsia" w:ascii="宋体" w:hAnsi="宋体" w:eastAsia="宋体" w:cs="宋体"/>
                    <w:spacing w:val="6"/>
                    <w:sz w:val="24"/>
                    <w:szCs w:val="24"/>
                  </w:rPr>
                </w:rPrChange>
              </w:rPr>
              <w:t>证明材料均需加盖申请人公章，原件备查。</w:t>
            </w:r>
          </w:p>
        </w:tc>
        <w:tc>
          <w:tcPr>
            <w:tcW w:w="790" w:type="dxa"/>
            <w:noWrap w:val="0"/>
            <w:vAlign w:val="center"/>
            <w:tcPrChange w:id="569" w:author="王鹏" w:date="2026-09-14T15:39:00Z">
              <w:tcPr>
                <w:tcW w:w="914" w:type="dxa"/>
                <w:noWrap w:val="0"/>
                <w:vAlign w:val="center"/>
              </w:tcPr>
            </w:tcPrChange>
          </w:tcPr>
          <w:p w14:paraId="0CD82281">
            <w:pPr>
              <w:adjustRightInd w:val="0"/>
              <w:snapToGrid w:val="0"/>
              <w:spacing w:line="440" w:lineRule="exact"/>
              <w:jc w:val="center"/>
              <w:rPr>
                <w:del w:id="571" w:author="王鹏" w:date="2026-09-16T09:00:13Z"/>
                <w:rFonts w:hint="default" w:ascii="Times New Roman" w:hAnsi="Times New Roman" w:eastAsia="方正仿宋_GBK" w:cs="Times New Roman"/>
                <w:color w:val="auto"/>
                <w:sz w:val="21"/>
                <w:rPrChange w:id="572" w:author="王鹏" w:date="2026-09-17T16:19:48Z">
                  <w:rPr>
                    <w:del w:id="573" w:author="王鹏" w:date="2026-09-16T09:00:13Z"/>
                    <w:rFonts w:hint="eastAsia" w:ascii="宋体" w:hAnsi="宋体" w:eastAsia="宋体" w:cs="宋体"/>
                    <w:sz w:val="21"/>
                  </w:rPr>
                </w:rPrChange>
              </w:rPr>
              <w:pPrChange w:id="570" w:author="王鹏" w:date="2026-09-16T09:09:59Z">
                <w:pPr>
                  <w:spacing w:line="260" w:lineRule="auto"/>
                  <w:jc w:val="center"/>
                </w:pPr>
              </w:pPrChange>
            </w:pPr>
          </w:p>
          <w:p w14:paraId="7789F697">
            <w:pPr>
              <w:adjustRightInd w:val="0"/>
              <w:snapToGrid w:val="0"/>
              <w:spacing w:before="0" w:line="440" w:lineRule="exact"/>
              <w:jc w:val="center"/>
              <w:rPr>
                <w:rFonts w:hint="default" w:ascii="Times New Roman" w:hAnsi="Times New Roman" w:eastAsia="方正仿宋_GBK" w:cs="Times New Roman"/>
                <w:color w:val="auto"/>
                <w:sz w:val="24"/>
                <w:szCs w:val="24"/>
                <w:rPrChange w:id="575" w:author="王鹏" w:date="2026-09-17T16:19:48Z">
                  <w:rPr>
                    <w:rFonts w:hint="eastAsia" w:ascii="宋体" w:hAnsi="宋体" w:eastAsia="宋体" w:cs="宋体"/>
                    <w:sz w:val="24"/>
                    <w:szCs w:val="24"/>
                  </w:rPr>
                </w:rPrChange>
              </w:rPr>
              <w:pPrChange w:id="574" w:author="王鹏" w:date="2026-09-16T09:09:59Z">
                <w:pPr>
                  <w:spacing w:before="78" w:line="183" w:lineRule="auto"/>
                  <w:jc w:val="center"/>
                </w:pPr>
              </w:pPrChange>
            </w:pPr>
            <w:del w:id="576" w:author="王鹏" w:date="2026-09-16T09:00:13Z">
              <w:r>
                <w:rPr>
                  <w:rFonts w:hint="default" w:ascii="Times New Roman" w:hAnsi="Times New Roman" w:eastAsia="方正仿宋_GBK" w:cs="Times New Roman"/>
                  <w:color w:val="auto"/>
                  <w:spacing w:val="-4"/>
                  <w:sz w:val="24"/>
                  <w:szCs w:val="24"/>
                  <w:rPrChange w:id="577" w:author="王鹏" w:date="2026-09-17T16:19:48Z">
                    <w:rPr>
                      <w:rFonts w:hint="eastAsia" w:ascii="宋体" w:hAnsi="宋体" w:eastAsia="宋体" w:cs="宋体"/>
                      <w:spacing w:val="-4"/>
                      <w:sz w:val="24"/>
                      <w:szCs w:val="24"/>
                    </w:rPr>
                  </w:rPrChange>
                </w:rPr>
                <w:delText>2</w:delText>
              </w:r>
            </w:del>
            <w:del w:id="579" w:author="王鹏" w:date="2026-09-16T09:00:13Z">
              <w:r>
                <w:rPr>
                  <w:rFonts w:hint="default" w:ascii="Times New Roman" w:hAnsi="Times New Roman" w:eastAsia="方正仿宋_GBK" w:cs="Times New Roman"/>
                  <w:color w:val="auto"/>
                  <w:spacing w:val="-4"/>
                  <w:sz w:val="24"/>
                  <w:szCs w:val="24"/>
                  <w:rPrChange w:id="580" w:author="王鹏" w:date="2026-09-17T16:19:48Z">
                    <w:rPr>
                      <w:rFonts w:hint="eastAsia" w:ascii="宋体" w:hAnsi="宋体" w:eastAsia="宋体" w:cs="宋体"/>
                      <w:spacing w:val="-4"/>
                      <w:sz w:val="24"/>
                      <w:szCs w:val="24"/>
                    </w:rPr>
                  </w:rPrChange>
                </w:rPr>
                <w:delText>0</w:delText>
              </w:r>
            </w:del>
            <w:ins w:id="582" w:author="王鹏" w:date="2026-09-16T09:00:13Z">
              <w:r>
                <w:rPr>
                  <w:rFonts w:hint="eastAsia" w:eastAsia="方正仿宋_GBK" w:cs="Times New Roman"/>
                  <w:color w:val="auto"/>
                  <w:sz w:val="21"/>
                  <w:lang w:eastAsia="zh-CN"/>
                  <w:rPrChange w:id="583" w:author="王鹏" w:date="2026-09-17T16:19:48Z">
                    <w:rPr>
                      <w:rFonts w:hint="eastAsia" w:eastAsia="方正仿宋_GBK" w:cs="Times New Roman"/>
                      <w:sz w:val="21"/>
                      <w:lang w:eastAsia="zh-CN"/>
                    </w:rPr>
                  </w:rPrChange>
                </w:rPr>
                <w:t>3</w:t>
              </w:r>
            </w:ins>
            <w:ins w:id="585" w:author="王鹏" w:date="2026-09-16T09:00:14Z">
              <w:r>
                <w:rPr>
                  <w:rFonts w:hint="eastAsia" w:eastAsia="方正仿宋_GBK" w:cs="Times New Roman"/>
                  <w:color w:val="auto"/>
                  <w:sz w:val="21"/>
                  <w:lang w:val="en-US" w:eastAsia="zh-CN"/>
                  <w:rPrChange w:id="586" w:author="王鹏" w:date="2026-09-17T16:19:48Z">
                    <w:rPr>
                      <w:rFonts w:hint="eastAsia" w:eastAsia="方正仿宋_GBK" w:cs="Times New Roman"/>
                      <w:sz w:val="21"/>
                      <w:lang w:val="en-US" w:eastAsia="zh-CN"/>
                    </w:rPr>
                  </w:rPrChange>
                </w:rPr>
                <w:t>0</w:t>
              </w:r>
            </w:ins>
          </w:p>
        </w:tc>
      </w:tr>
      <w:tr w14:paraId="2FF25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588" w:author="王鹏" w:date="2026-09-14T15:39:0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2148" w:hRule="atLeast"/>
          <w:jc w:val="center"/>
        </w:trPr>
        <w:tc>
          <w:tcPr>
            <w:tcW w:w="645" w:type="dxa"/>
            <w:noWrap w:val="0"/>
            <w:vAlign w:val="center"/>
            <w:tcPrChange w:id="589" w:author="王鹏" w:date="2026-09-14T15:39:00Z">
              <w:tcPr>
                <w:tcW w:w="525" w:type="dxa"/>
                <w:noWrap w:val="0"/>
                <w:vAlign w:val="center"/>
              </w:tcPr>
            </w:tcPrChange>
          </w:tcPr>
          <w:p w14:paraId="51F8D707">
            <w:pPr>
              <w:adjustRightInd w:val="0"/>
              <w:snapToGrid w:val="0"/>
              <w:spacing w:before="0" w:line="440" w:lineRule="exact"/>
              <w:jc w:val="center"/>
              <w:rPr>
                <w:rFonts w:hint="default" w:ascii="Times New Roman" w:hAnsi="Times New Roman" w:eastAsia="方正仿宋_GBK" w:cs="Times New Roman"/>
                <w:sz w:val="24"/>
                <w:szCs w:val="24"/>
                <w:rPrChange w:id="591" w:author="王鹏" w:date="2026-09-14T15:27:00Z">
                  <w:rPr>
                    <w:rFonts w:hint="eastAsia" w:ascii="宋体" w:hAnsi="宋体" w:eastAsia="宋体" w:cs="宋体"/>
                    <w:sz w:val="24"/>
                    <w:szCs w:val="24"/>
                  </w:rPr>
                </w:rPrChange>
              </w:rPr>
              <w:pPrChange w:id="590" w:author="王鹏" w:date="2026-09-16T09:09:59Z">
                <w:pPr>
                  <w:spacing w:before="78" w:line="183" w:lineRule="auto"/>
                  <w:jc w:val="center"/>
                </w:pPr>
              </w:pPrChange>
            </w:pPr>
            <w:r>
              <w:rPr>
                <w:rFonts w:hint="default" w:ascii="Times New Roman" w:hAnsi="Times New Roman" w:eastAsia="方正仿宋_GBK" w:cs="Times New Roman"/>
                <w:sz w:val="24"/>
                <w:szCs w:val="24"/>
                <w:rPrChange w:id="592" w:author="王鹏" w:date="2026-09-14T15:27:00Z">
                  <w:rPr>
                    <w:rFonts w:hint="eastAsia" w:ascii="宋体" w:hAnsi="宋体" w:eastAsia="宋体" w:cs="宋体"/>
                    <w:sz w:val="24"/>
                    <w:szCs w:val="24"/>
                  </w:rPr>
                </w:rPrChange>
              </w:rPr>
              <w:t>3</w:t>
            </w:r>
          </w:p>
        </w:tc>
        <w:tc>
          <w:tcPr>
            <w:tcW w:w="1428" w:type="dxa"/>
            <w:noWrap w:val="0"/>
            <w:vAlign w:val="center"/>
            <w:tcPrChange w:id="593" w:author="王鹏" w:date="2026-09-14T15:39:00Z">
              <w:tcPr>
                <w:tcW w:w="1548" w:type="dxa"/>
                <w:noWrap w:val="0"/>
                <w:vAlign w:val="center"/>
              </w:tcPr>
            </w:tcPrChange>
          </w:tcPr>
          <w:p w14:paraId="28E58D58">
            <w:pPr>
              <w:adjustRightInd w:val="0"/>
              <w:snapToGrid w:val="0"/>
              <w:spacing w:before="0" w:line="440" w:lineRule="exact"/>
              <w:jc w:val="center"/>
              <w:rPr>
                <w:rFonts w:hint="default" w:ascii="Times New Roman" w:hAnsi="Times New Roman" w:eastAsia="方正仿宋_GBK" w:cs="Times New Roman"/>
                <w:color w:val="auto"/>
                <w:sz w:val="24"/>
                <w:szCs w:val="24"/>
                <w:rPrChange w:id="595" w:author="王鹏" w:date="2026-09-17T16:19:48Z">
                  <w:rPr>
                    <w:rFonts w:hint="eastAsia" w:ascii="宋体" w:hAnsi="宋体" w:eastAsia="宋体" w:cs="宋体"/>
                    <w:sz w:val="24"/>
                    <w:szCs w:val="24"/>
                  </w:rPr>
                </w:rPrChange>
              </w:rPr>
              <w:pPrChange w:id="594" w:author="王鹏" w:date="2026-09-16T09:09:59Z">
                <w:pPr>
                  <w:spacing w:before="78" w:line="220" w:lineRule="auto"/>
                  <w:jc w:val="center"/>
                </w:pPr>
              </w:pPrChange>
            </w:pPr>
            <w:r>
              <w:rPr>
                <w:rFonts w:hint="default" w:ascii="Times New Roman" w:hAnsi="Times New Roman" w:eastAsia="方正仿宋_GBK" w:cs="Times New Roman"/>
                <w:color w:val="auto"/>
                <w:spacing w:val="2"/>
                <w:sz w:val="24"/>
                <w:szCs w:val="24"/>
                <w:rPrChange w:id="596" w:author="王鹏" w:date="2026-09-17T16:19:48Z">
                  <w:rPr>
                    <w:rFonts w:hint="eastAsia" w:ascii="宋体" w:hAnsi="宋体" w:eastAsia="宋体" w:cs="宋体"/>
                    <w:spacing w:val="2"/>
                    <w:sz w:val="24"/>
                    <w:szCs w:val="24"/>
                  </w:rPr>
                </w:rPrChange>
              </w:rPr>
              <w:t>项目</w:t>
            </w:r>
            <w:r>
              <w:rPr>
                <w:rFonts w:hint="default" w:ascii="Times New Roman" w:hAnsi="Times New Roman" w:eastAsia="方正仿宋_GBK" w:cs="Times New Roman"/>
                <w:b w:val="0"/>
                <w:bCs w:val="0"/>
                <w:color w:val="auto"/>
                <w:spacing w:val="2"/>
                <w:sz w:val="24"/>
                <w:szCs w:val="24"/>
                <w:rPrChange w:id="597" w:author="王鹏" w:date="2026-09-17T16:19:48Z">
                  <w:rPr>
                    <w:rFonts w:hint="eastAsia" w:ascii="宋体" w:hAnsi="宋体" w:eastAsia="宋体" w:cs="宋体"/>
                    <w:spacing w:val="2"/>
                    <w:sz w:val="24"/>
                    <w:szCs w:val="24"/>
                  </w:rPr>
                </w:rPrChange>
              </w:rPr>
              <w:t>主要人</w:t>
            </w:r>
            <w:r>
              <w:rPr>
                <w:rFonts w:hint="default" w:ascii="Times New Roman" w:hAnsi="Times New Roman" w:eastAsia="方正仿宋_GBK" w:cs="Times New Roman"/>
                <w:b w:val="0"/>
                <w:bCs w:val="0"/>
                <w:color w:val="auto"/>
                <w:spacing w:val="-2"/>
                <w:sz w:val="24"/>
                <w:szCs w:val="24"/>
                <w:rPrChange w:id="598" w:author="王鹏" w:date="2026-09-17T16:19:48Z">
                  <w:rPr>
                    <w:rFonts w:hint="eastAsia" w:ascii="宋体" w:hAnsi="宋体" w:eastAsia="宋体" w:cs="宋体"/>
                    <w:b/>
                    <w:bCs/>
                    <w:spacing w:val="-2"/>
                    <w:sz w:val="24"/>
                    <w:szCs w:val="24"/>
                  </w:rPr>
                </w:rPrChange>
              </w:rPr>
              <w:t>员及资源配</w:t>
            </w:r>
            <w:r>
              <w:rPr>
                <w:rFonts w:hint="default" w:ascii="Times New Roman" w:hAnsi="Times New Roman" w:eastAsia="方正仿宋_GBK" w:cs="Times New Roman"/>
                <w:color w:val="auto"/>
                <w:sz w:val="24"/>
                <w:szCs w:val="24"/>
                <w:rPrChange w:id="599" w:author="王鹏" w:date="2026-09-17T16:19:48Z">
                  <w:rPr>
                    <w:rFonts w:hint="eastAsia" w:ascii="宋体" w:hAnsi="宋体" w:eastAsia="宋体" w:cs="宋体"/>
                    <w:sz w:val="24"/>
                    <w:szCs w:val="24"/>
                  </w:rPr>
                </w:rPrChange>
              </w:rPr>
              <w:t>置</w:t>
            </w:r>
          </w:p>
        </w:tc>
        <w:tc>
          <w:tcPr>
            <w:tcW w:w="6507" w:type="dxa"/>
            <w:noWrap w:val="0"/>
            <w:vAlign w:val="center"/>
            <w:tcPrChange w:id="600" w:author="王鹏" w:date="2026-09-14T15:39:00Z">
              <w:tcPr>
                <w:tcW w:w="6383" w:type="dxa"/>
                <w:noWrap w:val="0"/>
                <w:vAlign w:val="center"/>
              </w:tcPr>
            </w:tcPrChange>
          </w:tcPr>
          <w:p w14:paraId="7C6F9BCD">
            <w:pPr>
              <w:adjustRightInd w:val="0"/>
              <w:snapToGrid w:val="0"/>
              <w:spacing w:before="0" w:line="440" w:lineRule="exact"/>
              <w:ind w:left="0"/>
              <w:jc w:val="both"/>
              <w:rPr>
                <w:rFonts w:hint="default" w:ascii="Times New Roman" w:hAnsi="Times New Roman" w:eastAsia="方正仿宋_GBK" w:cs="Times New Roman"/>
                <w:color w:val="auto"/>
                <w:kern w:val="0"/>
                <w:sz w:val="24"/>
                <w:szCs w:val="24"/>
                <w:lang w:bidi="ar"/>
                <w:rPrChange w:id="602" w:author="王鹏" w:date="2026-09-17T16:19:48Z">
                  <w:rPr>
                    <w:rFonts w:hint="eastAsia" w:ascii="宋体" w:hAnsi="宋体" w:eastAsia="宋体" w:cs="宋体"/>
                    <w:sz w:val="24"/>
                    <w:szCs w:val="24"/>
                  </w:rPr>
                </w:rPrChange>
              </w:rPr>
              <w:pPrChange w:id="601" w:author="王鹏" w:date="2026-09-16T09:09:59Z">
                <w:pPr>
                  <w:spacing w:before="74" w:line="219" w:lineRule="auto"/>
                  <w:ind w:left="91"/>
                  <w:jc w:val="both"/>
                </w:pPr>
              </w:pPrChange>
            </w:pPr>
            <w:r>
              <w:rPr>
                <w:rFonts w:hint="default" w:ascii="Times New Roman" w:hAnsi="Times New Roman" w:eastAsia="方正仿宋_GBK" w:cs="Times New Roman"/>
                <w:color w:val="auto"/>
                <w:spacing w:val="17"/>
                <w:sz w:val="24"/>
                <w:szCs w:val="24"/>
                <w:rPrChange w:id="603" w:author="王鹏" w:date="2026-09-17T16:19:48Z">
                  <w:rPr>
                    <w:rFonts w:hint="eastAsia" w:ascii="宋体" w:hAnsi="宋体" w:eastAsia="宋体" w:cs="宋体"/>
                    <w:spacing w:val="17"/>
                    <w:sz w:val="24"/>
                    <w:szCs w:val="24"/>
                  </w:rPr>
                </w:rPrChange>
              </w:rPr>
              <w:t>1</w:t>
            </w:r>
            <w:del w:id="604" w:author="王鹏" w:date="2026-09-14T15:34:00Z">
              <w:r>
                <w:rPr>
                  <w:rFonts w:hint="default" w:ascii="Times New Roman" w:hAnsi="Times New Roman" w:eastAsia="方正仿宋_GBK" w:cs="Times New Roman"/>
                  <w:color w:val="auto"/>
                  <w:spacing w:val="0"/>
                  <w:kern w:val="0"/>
                  <w:sz w:val="24"/>
                  <w:szCs w:val="24"/>
                  <w:lang w:bidi="ar"/>
                  <w:rPrChange w:id="605" w:author="王鹏" w:date="2026-09-17T16:19:48Z">
                    <w:rPr>
                      <w:rFonts w:hint="eastAsia" w:ascii="宋体" w:hAnsi="宋体" w:eastAsia="宋体" w:cs="宋体"/>
                      <w:spacing w:val="17"/>
                      <w:sz w:val="24"/>
                      <w:szCs w:val="24"/>
                    </w:rPr>
                  </w:rPrChange>
                </w:rPr>
                <w:delText>、</w:delText>
              </w:r>
            </w:del>
            <w:ins w:id="607" w:author="王鹏" w:date="2026-09-14T15:34:00Z">
              <w:r>
                <w:rPr>
                  <w:rFonts w:hint="default" w:ascii="Times New Roman" w:hAnsi="Times New Roman" w:eastAsia="方正仿宋_GBK" w:cs="Times New Roman"/>
                  <w:color w:val="auto"/>
                  <w:spacing w:val="0"/>
                  <w:kern w:val="0"/>
                  <w:sz w:val="24"/>
                  <w:szCs w:val="24"/>
                  <w:lang w:eastAsia="zh-CN" w:bidi="ar"/>
                  <w:rPrChange w:id="608" w:author="王鹏" w:date="2026-09-17T16:19:48Z">
                    <w:rPr>
                      <w:rFonts w:hint="eastAsia" w:ascii="Times New Roman" w:hAnsi="Times New Roman" w:eastAsia="方正仿宋_GBK" w:cs="Times New Roman"/>
                      <w:spacing w:val="17"/>
                      <w:sz w:val="24"/>
                      <w:szCs w:val="24"/>
                      <w:lang w:eastAsia="zh-CN"/>
                    </w:rPr>
                  </w:rPrChange>
                </w:rPr>
                <w:t>.</w:t>
              </w:r>
            </w:ins>
            <w:r>
              <w:rPr>
                <w:rFonts w:hint="default" w:ascii="Times New Roman" w:hAnsi="Times New Roman" w:eastAsia="方正仿宋_GBK" w:cs="Times New Roman"/>
                <w:color w:val="auto"/>
                <w:spacing w:val="0"/>
                <w:kern w:val="0"/>
                <w:sz w:val="24"/>
                <w:szCs w:val="24"/>
                <w:lang w:bidi="ar"/>
                <w:rPrChange w:id="610" w:author="王鹏" w:date="2026-09-17T16:19:48Z">
                  <w:rPr>
                    <w:rFonts w:hint="eastAsia" w:ascii="宋体" w:hAnsi="宋体" w:eastAsia="宋体" w:cs="宋体"/>
                    <w:spacing w:val="17"/>
                    <w:sz w:val="24"/>
                    <w:szCs w:val="24"/>
                  </w:rPr>
                </w:rPrChange>
              </w:rPr>
              <w:t>项目负责人</w:t>
            </w:r>
            <w:del w:id="611" w:author="王鹏" w:date="2026-09-14T15:34:00Z">
              <w:r>
                <w:rPr>
                  <w:rFonts w:hint="default" w:ascii="Times New Roman" w:hAnsi="Times New Roman" w:eastAsia="方正仿宋_GBK" w:cs="Times New Roman"/>
                  <w:color w:val="auto"/>
                  <w:spacing w:val="0"/>
                  <w:kern w:val="0"/>
                  <w:sz w:val="24"/>
                  <w:szCs w:val="24"/>
                  <w:lang w:bidi="ar"/>
                  <w:rPrChange w:id="612" w:author="王鹏" w:date="2026-09-17T16:19:48Z">
                    <w:rPr>
                      <w:rFonts w:hint="eastAsia" w:ascii="宋体" w:hAnsi="宋体" w:eastAsia="宋体" w:cs="宋体"/>
                      <w:spacing w:val="17"/>
                      <w:sz w:val="24"/>
                      <w:szCs w:val="24"/>
                    </w:rPr>
                  </w:rPrChange>
                </w:rPr>
                <w:delText>(</w:delText>
              </w:r>
            </w:del>
            <w:ins w:id="614" w:author="王鹏" w:date="2026-09-14T15:34:00Z">
              <w:r>
                <w:rPr>
                  <w:rFonts w:hint="default" w:ascii="Times New Roman" w:hAnsi="Times New Roman" w:eastAsia="方正仿宋_GBK" w:cs="Times New Roman"/>
                  <w:color w:val="auto"/>
                  <w:spacing w:val="0"/>
                  <w:kern w:val="0"/>
                  <w:sz w:val="24"/>
                  <w:szCs w:val="24"/>
                  <w:lang w:eastAsia="zh-CN" w:bidi="ar"/>
                  <w:rPrChange w:id="615" w:author="王鹏" w:date="2026-09-17T16:19:48Z">
                    <w:rPr>
                      <w:rFonts w:hint="eastAsia" w:ascii="Times New Roman" w:hAnsi="Times New Roman" w:eastAsia="方正仿宋_GBK" w:cs="Times New Roman"/>
                      <w:spacing w:val="17"/>
                      <w:sz w:val="24"/>
                      <w:szCs w:val="24"/>
                      <w:lang w:eastAsia="zh-CN"/>
                    </w:rPr>
                  </w:rPrChange>
                </w:rPr>
                <w:t>（</w:t>
              </w:r>
            </w:ins>
            <w:r>
              <w:rPr>
                <w:rFonts w:hint="default" w:ascii="Times New Roman" w:hAnsi="Times New Roman" w:eastAsia="方正仿宋_GBK" w:cs="Times New Roman"/>
                <w:color w:val="auto"/>
                <w:spacing w:val="0"/>
                <w:kern w:val="0"/>
                <w:sz w:val="24"/>
                <w:szCs w:val="24"/>
                <w:lang w:bidi="ar"/>
                <w:rPrChange w:id="617" w:author="王鹏" w:date="2026-09-17T16:19:48Z">
                  <w:rPr>
                    <w:rFonts w:hint="eastAsia" w:ascii="宋体" w:hAnsi="宋体" w:eastAsia="宋体" w:cs="宋体"/>
                    <w:spacing w:val="17"/>
                    <w:sz w:val="24"/>
                    <w:szCs w:val="24"/>
                  </w:rPr>
                </w:rPrChange>
              </w:rPr>
              <w:t>1人</w:t>
            </w:r>
            <w:del w:id="618" w:author="王鹏" w:date="2026-09-14T15:34:00Z">
              <w:r>
                <w:rPr>
                  <w:rFonts w:hint="default" w:ascii="Times New Roman" w:hAnsi="Times New Roman" w:eastAsia="方正仿宋_GBK" w:cs="Times New Roman"/>
                  <w:color w:val="auto"/>
                  <w:spacing w:val="0"/>
                  <w:kern w:val="0"/>
                  <w:sz w:val="24"/>
                  <w:szCs w:val="24"/>
                  <w:lang w:bidi="ar"/>
                  <w:rPrChange w:id="619" w:author="王鹏" w:date="2026-09-17T16:19:48Z">
                    <w:rPr>
                      <w:rFonts w:hint="eastAsia" w:ascii="宋体" w:hAnsi="宋体" w:eastAsia="宋体" w:cs="宋体"/>
                      <w:spacing w:val="17"/>
                      <w:sz w:val="24"/>
                      <w:szCs w:val="24"/>
                    </w:rPr>
                  </w:rPrChange>
                </w:rPr>
                <w:delText>)</w:delText>
              </w:r>
            </w:del>
            <w:ins w:id="621" w:author="王鹏" w:date="2026-09-14T15:34:00Z">
              <w:r>
                <w:rPr>
                  <w:rFonts w:hint="default" w:ascii="Times New Roman" w:hAnsi="Times New Roman" w:eastAsia="方正仿宋_GBK" w:cs="Times New Roman"/>
                  <w:color w:val="auto"/>
                  <w:spacing w:val="0"/>
                  <w:kern w:val="0"/>
                  <w:sz w:val="24"/>
                  <w:szCs w:val="24"/>
                  <w:lang w:eastAsia="zh-CN" w:bidi="ar"/>
                  <w:rPrChange w:id="622" w:author="王鹏" w:date="2026-09-17T16:19:48Z">
                    <w:rPr>
                      <w:rFonts w:hint="eastAsia" w:ascii="Times New Roman" w:hAnsi="Times New Roman" w:eastAsia="方正仿宋_GBK" w:cs="Times New Roman"/>
                      <w:spacing w:val="17"/>
                      <w:sz w:val="24"/>
                      <w:szCs w:val="24"/>
                      <w:lang w:eastAsia="zh-CN"/>
                    </w:rPr>
                  </w:rPrChange>
                </w:rPr>
                <w:t>）</w:t>
              </w:r>
            </w:ins>
            <w:del w:id="624" w:author="王鹏" w:date="2026-09-14T15:33:00Z">
              <w:r>
                <w:rPr>
                  <w:rFonts w:hint="default" w:ascii="Times New Roman" w:hAnsi="Times New Roman" w:eastAsia="方正仿宋_GBK" w:cs="Times New Roman"/>
                  <w:color w:val="auto"/>
                  <w:spacing w:val="0"/>
                  <w:kern w:val="0"/>
                  <w:sz w:val="24"/>
                  <w:szCs w:val="24"/>
                  <w:lang w:bidi="ar"/>
                  <w:rPrChange w:id="625" w:author="王鹏" w:date="2026-09-17T16:19:48Z">
                    <w:rPr>
                      <w:rFonts w:hint="eastAsia" w:ascii="宋体" w:hAnsi="宋体" w:eastAsia="宋体" w:cs="宋体"/>
                      <w:spacing w:val="17"/>
                      <w:sz w:val="24"/>
                      <w:szCs w:val="24"/>
                    </w:rPr>
                  </w:rPrChange>
                </w:rPr>
                <w:delText>:</w:delText>
              </w:r>
            </w:del>
            <w:ins w:id="627" w:author="王鹏" w:date="2026-09-14T15:33:00Z">
              <w:r>
                <w:rPr>
                  <w:rFonts w:hint="default" w:ascii="Times New Roman" w:hAnsi="Times New Roman" w:eastAsia="方正仿宋_GBK" w:cs="Times New Roman"/>
                  <w:color w:val="auto"/>
                  <w:spacing w:val="0"/>
                  <w:kern w:val="0"/>
                  <w:sz w:val="24"/>
                  <w:szCs w:val="24"/>
                  <w:lang w:eastAsia="zh-CN" w:bidi="ar"/>
                  <w:rPrChange w:id="628" w:author="王鹏" w:date="2026-09-17T16:19:48Z">
                    <w:rPr>
                      <w:rFonts w:hint="eastAsia" w:ascii="Times New Roman" w:hAnsi="Times New Roman" w:eastAsia="方正仿宋_GBK" w:cs="Times New Roman"/>
                      <w:spacing w:val="17"/>
                      <w:sz w:val="24"/>
                      <w:szCs w:val="24"/>
                      <w:lang w:eastAsia="zh-CN"/>
                    </w:rPr>
                  </w:rPrChange>
                </w:rPr>
                <w:t>：</w:t>
              </w:r>
            </w:ins>
            <w:r>
              <w:rPr>
                <w:rFonts w:hint="default" w:ascii="Times New Roman" w:hAnsi="Times New Roman" w:eastAsia="方正仿宋_GBK" w:cs="Times New Roman"/>
                <w:color w:val="auto"/>
                <w:spacing w:val="0"/>
                <w:kern w:val="0"/>
                <w:sz w:val="24"/>
                <w:szCs w:val="24"/>
                <w:lang w:bidi="ar"/>
                <w:rPrChange w:id="630" w:author="王鹏" w:date="2026-09-17T16:19:48Z">
                  <w:rPr>
                    <w:rFonts w:hint="eastAsia" w:ascii="宋体" w:hAnsi="宋体" w:eastAsia="宋体" w:cs="宋体"/>
                    <w:spacing w:val="17"/>
                    <w:sz w:val="24"/>
                    <w:szCs w:val="24"/>
                  </w:rPr>
                </w:rPrChange>
              </w:rPr>
              <w:t>具有中级工程师</w:t>
            </w:r>
            <w:del w:id="631" w:author="王鹏" w:date="2026-09-16T09:07:55Z">
              <w:r>
                <w:rPr>
                  <w:rFonts w:hint="default" w:ascii="Times New Roman" w:hAnsi="Times New Roman" w:eastAsia="方正仿宋_GBK" w:cs="Times New Roman"/>
                  <w:color w:val="auto"/>
                  <w:spacing w:val="0"/>
                  <w:kern w:val="0"/>
                  <w:sz w:val="24"/>
                  <w:szCs w:val="24"/>
                  <w:lang w:bidi="ar"/>
                  <w:rPrChange w:id="632" w:author="王鹏" w:date="2026-09-17T16:19:48Z">
                    <w:rPr>
                      <w:rFonts w:hint="eastAsia" w:ascii="宋体" w:hAnsi="宋体" w:eastAsia="宋体" w:cs="宋体"/>
                      <w:spacing w:val="17"/>
                      <w:sz w:val="24"/>
                      <w:szCs w:val="24"/>
                    </w:rPr>
                  </w:rPrChange>
                </w:rPr>
                <w:delText>及以上</w:delText>
              </w:r>
            </w:del>
            <w:r>
              <w:rPr>
                <w:rFonts w:hint="default" w:ascii="Times New Roman" w:hAnsi="Times New Roman" w:eastAsia="方正仿宋_GBK" w:cs="Times New Roman"/>
                <w:color w:val="auto"/>
                <w:spacing w:val="0"/>
                <w:kern w:val="0"/>
                <w:sz w:val="24"/>
                <w:szCs w:val="24"/>
                <w:lang w:bidi="ar"/>
                <w:rPrChange w:id="634" w:author="王鹏" w:date="2026-09-17T16:19:48Z">
                  <w:rPr>
                    <w:rFonts w:hint="eastAsia" w:ascii="宋体" w:hAnsi="宋体" w:eastAsia="宋体" w:cs="宋体"/>
                    <w:spacing w:val="17"/>
                    <w:sz w:val="24"/>
                    <w:szCs w:val="24"/>
                  </w:rPr>
                </w:rPrChange>
              </w:rPr>
              <w:t>职称得5</w:t>
            </w:r>
            <w:r>
              <w:rPr>
                <w:rFonts w:hint="default" w:ascii="Times New Roman" w:hAnsi="Times New Roman" w:eastAsia="方正仿宋_GBK" w:cs="Times New Roman"/>
                <w:color w:val="auto"/>
                <w:spacing w:val="0"/>
                <w:kern w:val="0"/>
                <w:sz w:val="24"/>
                <w:szCs w:val="24"/>
                <w:lang w:bidi="ar"/>
                <w:rPrChange w:id="635" w:author="王鹏" w:date="2026-09-17T16:19:48Z">
                  <w:rPr>
                    <w:rFonts w:hint="eastAsia" w:ascii="宋体" w:hAnsi="宋体" w:eastAsia="宋体" w:cs="宋体"/>
                    <w:spacing w:val="13"/>
                    <w:sz w:val="24"/>
                    <w:szCs w:val="24"/>
                  </w:rPr>
                </w:rPrChange>
              </w:rPr>
              <w:t>分，</w:t>
            </w:r>
            <w:ins w:id="636" w:author="王鹏" w:date="2026-09-16T09:03:10Z">
              <w:r>
                <w:rPr>
                  <w:rFonts w:hint="eastAsia" w:eastAsia="方正仿宋_GBK" w:cs="Times New Roman"/>
                  <w:color w:val="auto"/>
                  <w:spacing w:val="0"/>
                  <w:kern w:val="0"/>
                  <w:sz w:val="24"/>
                  <w:szCs w:val="24"/>
                  <w:lang w:val="en-US" w:eastAsia="zh-CN" w:bidi="ar"/>
                  <w:rPrChange w:id="637" w:author="王鹏" w:date="2026-09-17T16:19:48Z">
                    <w:rPr>
                      <w:rFonts w:hint="eastAsia" w:eastAsia="方正仿宋_GBK" w:cs="Times New Roman"/>
                      <w:color w:val="000000"/>
                      <w:spacing w:val="0"/>
                      <w:kern w:val="0"/>
                      <w:sz w:val="24"/>
                      <w:szCs w:val="24"/>
                      <w:lang w:val="en-US" w:eastAsia="zh-CN" w:bidi="ar"/>
                    </w:rPr>
                  </w:rPrChange>
                </w:rPr>
                <w:t>具有</w:t>
              </w:r>
            </w:ins>
            <w:ins w:id="639" w:author="王鹏" w:date="2026-09-16T09:03:17Z">
              <w:r>
                <w:rPr>
                  <w:rFonts w:hint="eastAsia" w:eastAsia="方正仿宋_GBK" w:cs="Times New Roman"/>
                  <w:color w:val="auto"/>
                  <w:spacing w:val="0"/>
                  <w:kern w:val="0"/>
                  <w:sz w:val="24"/>
                  <w:szCs w:val="24"/>
                  <w:lang w:val="en-US" w:eastAsia="zh-CN" w:bidi="ar"/>
                  <w:rPrChange w:id="640" w:author="王鹏" w:date="2026-09-17T16:19:48Z">
                    <w:rPr>
                      <w:rFonts w:hint="eastAsia" w:eastAsia="方正仿宋_GBK" w:cs="Times New Roman"/>
                      <w:color w:val="000000"/>
                      <w:spacing w:val="0"/>
                      <w:kern w:val="0"/>
                      <w:sz w:val="24"/>
                      <w:szCs w:val="24"/>
                      <w:lang w:val="en-US" w:eastAsia="zh-CN" w:bidi="ar"/>
                    </w:rPr>
                  </w:rPrChange>
                </w:rPr>
                <w:t>高级工程师</w:t>
              </w:r>
            </w:ins>
            <w:ins w:id="642" w:author="王鹏" w:date="2026-09-16T09:04:37Z">
              <w:r>
                <w:rPr>
                  <w:rFonts w:hint="default" w:ascii="Times New Roman" w:hAnsi="Times New Roman" w:eastAsia="方正仿宋_GBK" w:cs="Times New Roman"/>
                  <w:color w:val="auto"/>
                  <w:spacing w:val="0"/>
                  <w:kern w:val="0"/>
                  <w:sz w:val="24"/>
                  <w:szCs w:val="24"/>
                  <w:lang w:bidi="ar"/>
                  <w:rPrChange w:id="643" w:author="王鹏" w:date="2026-09-17T16:19:48Z">
                    <w:rPr>
                      <w:rFonts w:hint="default" w:ascii="Times New Roman" w:hAnsi="Times New Roman" w:eastAsia="方正仿宋_GBK" w:cs="Times New Roman"/>
                      <w:color w:val="000000"/>
                      <w:spacing w:val="0"/>
                      <w:kern w:val="0"/>
                      <w:sz w:val="24"/>
                      <w:szCs w:val="24"/>
                      <w:lang w:bidi="ar"/>
                    </w:rPr>
                  </w:rPrChange>
                </w:rPr>
                <w:t>职称</w:t>
              </w:r>
            </w:ins>
            <w:ins w:id="645" w:author="王鹏" w:date="2026-09-16T09:03:26Z">
              <w:r>
                <w:rPr>
                  <w:rFonts w:hint="eastAsia" w:eastAsia="方正仿宋_GBK" w:cs="Times New Roman"/>
                  <w:color w:val="auto"/>
                  <w:spacing w:val="0"/>
                  <w:kern w:val="0"/>
                  <w:sz w:val="24"/>
                  <w:szCs w:val="24"/>
                  <w:lang w:val="en-US" w:eastAsia="zh-CN" w:bidi="ar"/>
                  <w:rPrChange w:id="646" w:author="王鹏" w:date="2026-09-17T16:19:48Z">
                    <w:rPr>
                      <w:rFonts w:hint="eastAsia" w:eastAsia="方正仿宋_GBK" w:cs="Times New Roman"/>
                      <w:color w:val="000000"/>
                      <w:spacing w:val="0"/>
                      <w:kern w:val="0"/>
                      <w:sz w:val="24"/>
                      <w:szCs w:val="24"/>
                      <w:lang w:val="en-US" w:eastAsia="zh-CN" w:bidi="ar"/>
                    </w:rPr>
                  </w:rPrChange>
                </w:rPr>
                <w:t>得</w:t>
              </w:r>
            </w:ins>
            <w:ins w:id="648" w:author="王鹏" w:date="2026-09-16T09:03:27Z">
              <w:r>
                <w:rPr>
                  <w:rFonts w:hint="eastAsia" w:eastAsia="方正仿宋_GBK" w:cs="Times New Roman"/>
                  <w:color w:val="auto"/>
                  <w:spacing w:val="0"/>
                  <w:kern w:val="0"/>
                  <w:sz w:val="24"/>
                  <w:szCs w:val="24"/>
                  <w:lang w:val="en-US" w:eastAsia="zh-CN" w:bidi="ar"/>
                  <w:rPrChange w:id="649" w:author="王鹏" w:date="2026-09-17T16:19:48Z">
                    <w:rPr>
                      <w:rFonts w:hint="eastAsia" w:eastAsia="方正仿宋_GBK" w:cs="Times New Roman"/>
                      <w:color w:val="000000"/>
                      <w:spacing w:val="0"/>
                      <w:kern w:val="0"/>
                      <w:sz w:val="24"/>
                      <w:szCs w:val="24"/>
                      <w:lang w:val="en-US" w:eastAsia="zh-CN" w:bidi="ar"/>
                    </w:rPr>
                  </w:rPrChange>
                </w:rPr>
                <w:t>5</w:t>
              </w:r>
            </w:ins>
            <w:ins w:id="651" w:author="王鹏" w:date="2026-09-16T09:03:28Z">
              <w:r>
                <w:rPr>
                  <w:rFonts w:hint="eastAsia" w:eastAsia="方正仿宋_GBK" w:cs="Times New Roman"/>
                  <w:color w:val="auto"/>
                  <w:spacing w:val="0"/>
                  <w:kern w:val="0"/>
                  <w:sz w:val="24"/>
                  <w:szCs w:val="24"/>
                  <w:lang w:val="en-US" w:eastAsia="zh-CN" w:bidi="ar"/>
                  <w:rPrChange w:id="652" w:author="王鹏" w:date="2026-09-17T16:19:48Z">
                    <w:rPr>
                      <w:rFonts w:hint="eastAsia" w:eastAsia="方正仿宋_GBK" w:cs="Times New Roman"/>
                      <w:color w:val="000000"/>
                      <w:spacing w:val="0"/>
                      <w:kern w:val="0"/>
                      <w:sz w:val="24"/>
                      <w:szCs w:val="24"/>
                      <w:lang w:val="en-US" w:eastAsia="zh-CN" w:bidi="ar"/>
                    </w:rPr>
                  </w:rPrChange>
                </w:rPr>
                <w:t>分</w:t>
              </w:r>
            </w:ins>
            <w:ins w:id="654" w:author="王鹏" w:date="2026-09-16T09:03:29Z">
              <w:r>
                <w:rPr>
                  <w:rFonts w:hint="eastAsia" w:eastAsia="方正仿宋_GBK" w:cs="Times New Roman"/>
                  <w:color w:val="auto"/>
                  <w:spacing w:val="0"/>
                  <w:kern w:val="0"/>
                  <w:sz w:val="24"/>
                  <w:szCs w:val="24"/>
                  <w:lang w:val="en-US" w:eastAsia="zh-CN" w:bidi="ar"/>
                  <w:rPrChange w:id="655" w:author="王鹏" w:date="2026-09-17T16:19:48Z">
                    <w:rPr>
                      <w:rFonts w:hint="eastAsia" w:eastAsia="方正仿宋_GBK" w:cs="Times New Roman"/>
                      <w:color w:val="000000"/>
                      <w:spacing w:val="0"/>
                      <w:kern w:val="0"/>
                      <w:sz w:val="24"/>
                      <w:szCs w:val="24"/>
                      <w:lang w:val="en-US" w:eastAsia="zh-CN" w:bidi="ar"/>
                    </w:rPr>
                  </w:rPrChange>
                </w:rPr>
                <w:t>，</w:t>
              </w:r>
            </w:ins>
            <w:r>
              <w:rPr>
                <w:rFonts w:hint="default" w:ascii="Times New Roman" w:hAnsi="Times New Roman" w:eastAsia="方正仿宋_GBK" w:cs="Times New Roman"/>
                <w:color w:val="auto"/>
                <w:spacing w:val="0"/>
                <w:kern w:val="0"/>
                <w:sz w:val="24"/>
                <w:szCs w:val="24"/>
                <w:lang w:bidi="ar"/>
                <w:rPrChange w:id="657" w:author="王鹏" w:date="2026-09-17T16:19:48Z">
                  <w:rPr>
                    <w:rFonts w:hint="eastAsia" w:ascii="宋体" w:hAnsi="宋体" w:eastAsia="宋体" w:cs="宋体"/>
                    <w:spacing w:val="13"/>
                    <w:sz w:val="24"/>
                    <w:szCs w:val="24"/>
                  </w:rPr>
                </w:rPrChange>
              </w:rPr>
              <w:t>本项满分</w:t>
            </w:r>
            <w:del w:id="658" w:author="王鹏" w:date="2026-09-16T09:02:48Z">
              <w:r>
                <w:rPr>
                  <w:rFonts w:hint="default" w:ascii="Times New Roman" w:hAnsi="Times New Roman" w:eastAsia="方正仿宋_GBK" w:cs="Times New Roman"/>
                  <w:color w:val="auto"/>
                  <w:spacing w:val="0"/>
                  <w:kern w:val="0"/>
                  <w:sz w:val="24"/>
                  <w:szCs w:val="24"/>
                  <w:lang w:bidi="ar"/>
                  <w:rPrChange w:id="659" w:author="王鹏" w:date="2026-09-17T16:19:48Z">
                    <w:rPr>
                      <w:rFonts w:hint="eastAsia" w:ascii="宋体" w:hAnsi="宋体" w:eastAsia="宋体" w:cs="宋体"/>
                      <w:spacing w:val="13"/>
                      <w:sz w:val="24"/>
                      <w:szCs w:val="24"/>
                    </w:rPr>
                  </w:rPrChange>
                </w:rPr>
                <w:delText>5</w:delText>
              </w:r>
            </w:del>
            <w:ins w:id="661" w:author="王鹏" w:date="2026-09-16T09:02:48Z">
              <w:r>
                <w:rPr>
                  <w:rFonts w:hint="eastAsia" w:eastAsia="方正仿宋_GBK" w:cs="Times New Roman"/>
                  <w:color w:val="auto"/>
                  <w:spacing w:val="0"/>
                  <w:kern w:val="0"/>
                  <w:sz w:val="24"/>
                  <w:szCs w:val="24"/>
                  <w:lang w:eastAsia="zh-CN" w:bidi="ar"/>
                  <w:rPrChange w:id="662" w:author="王鹏" w:date="2026-09-17T16:19:48Z">
                    <w:rPr>
                      <w:rFonts w:hint="eastAsia" w:eastAsia="方正仿宋_GBK" w:cs="Times New Roman"/>
                      <w:color w:val="000000"/>
                      <w:spacing w:val="0"/>
                      <w:kern w:val="0"/>
                      <w:sz w:val="24"/>
                      <w:szCs w:val="24"/>
                      <w:lang w:eastAsia="zh-CN" w:bidi="ar"/>
                    </w:rPr>
                  </w:rPrChange>
                </w:rPr>
                <w:t>1</w:t>
              </w:r>
            </w:ins>
            <w:ins w:id="664" w:author="王鹏" w:date="2026-09-16T09:02:48Z">
              <w:r>
                <w:rPr>
                  <w:rFonts w:hint="eastAsia" w:eastAsia="方正仿宋_GBK" w:cs="Times New Roman"/>
                  <w:color w:val="auto"/>
                  <w:spacing w:val="0"/>
                  <w:kern w:val="0"/>
                  <w:sz w:val="24"/>
                  <w:szCs w:val="24"/>
                  <w:lang w:val="en-US" w:eastAsia="zh-CN" w:bidi="ar"/>
                  <w:rPrChange w:id="665" w:author="王鹏" w:date="2026-09-17T16:19:48Z">
                    <w:rPr>
                      <w:rFonts w:hint="eastAsia" w:eastAsia="方正仿宋_GBK" w:cs="Times New Roman"/>
                      <w:color w:val="000000"/>
                      <w:spacing w:val="0"/>
                      <w:kern w:val="0"/>
                      <w:sz w:val="24"/>
                      <w:szCs w:val="24"/>
                      <w:lang w:val="en-US" w:eastAsia="zh-CN" w:bidi="ar"/>
                    </w:rPr>
                  </w:rPrChange>
                </w:rPr>
                <w:t>0</w:t>
              </w:r>
            </w:ins>
            <w:r>
              <w:rPr>
                <w:rFonts w:hint="default" w:ascii="Times New Roman" w:hAnsi="Times New Roman" w:eastAsia="方正仿宋_GBK" w:cs="Times New Roman"/>
                <w:color w:val="auto"/>
                <w:spacing w:val="0"/>
                <w:kern w:val="0"/>
                <w:sz w:val="24"/>
                <w:szCs w:val="24"/>
                <w:lang w:bidi="ar"/>
                <w:rPrChange w:id="667" w:author="王鹏" w:date="2026-09-17T16:19:48Z">
                  <w:rPr>
                    <w:rFonts w:hint="eastAsia" w:ascii="宋体" w:hAnsi="宋体" w:eastAsia="宋体" w:cs="宋体"/>
                    <w:spacing w:val="13"/>
                    <w:sz w:val="24"/>
                    <w:szCs w:val="24"/>
                  </w:rPr>
                </w:rPrChange>
              </w:rPr>
              <w:t>分。</w:t>
            </w:r>
          </w:p>
          <w:p w14:paraId="320709F7">
            <w:pPr>
              <w:adjustRightInd w:val="0"/>
              <w:snapToGrid w:val="0"/>
              <w:spacing w:before="0" w:line="440" w:lineRule="exact"/>
              <w:ind w:left="0"/>
              <w:jc w:val="both"/>
              <w:rPr>
                <w:rFonts w:hint="default" w:ascii="Times New Roman" w:hAnsi="Times New Roman" w:eastAsia="方正仿宋_GBK" w:cs="Times New Roman"/>
                <w:color w:val="auto"/>
                <w:kern w:val="0"/>
                <w:sz w:val="24"/>
                <w:szCs w:val="24"/>
                <w:lang w:bidi="ar"/>
                <w:rPrChange w:id="669" w:author="王鹏" w:date="2026-09-17T16:19:48Z">
                  <w:rPr>
                    <w:rFonts w:hint="eastAsia" w:ascii="宋体" w:hAnsi="宋体" w:eastAsia="宋体" w:cs="宋体"/>
                    <w:sz w:val="24"/>
                    <w:szCs w:val="24"/>
                  </w:rPr>
                </w:rPrChange>
              </w:rPr>
              <w:pPrChange w:id="668" w:author="王鹏" w:date="2026-09-16T09:09:59Z">
                <w:pPr>
                  <w:spacing w:before="36" w:line="219" w:lineRule="auto"/>
                  <w:ind w:left="91"/>
                  <w:jc w:val="both"/>
                </w:pPr>
              </w:pPrChange>
            </w:pPr>
            <w:r>
              <w:rPr>
                <w:rFonts w:hint="default" w:ascii="Times New Roman" w:hAnsi="Times New Roman" w:eastAsia="方正仿宋_GBK" w:cs="Times New Roman"/>
                <w:color w:val="auto"/>
                <w:spacing w:val="0"/>
                <w:kern w:val="0"/>
                <w:sz w:val="24"/>
                <w:szCs w:val="24"/>
                <w:lang w:bidi="ar"/>
                <w:rPrChange w:id="670" w:author="王鹏" w:date="2026-09-17T16:19:48Z">
                  <w:rPr>
                    <w:rFonts w:hint="eastAsia" w:ascii="宋体" w:hAnsi="宋体" w:eastAsia="宋体" w:cs="宋体"/>
                    <w:spacing w:val="19"/>
                    <w:sz w:val="24"/>
                    <w:szCs w:val="24"/>
                  </w:rPr>
                </w:rPrChange>
              </w:rPr>
              <w:t>2</w:t>
            </w:r>
            <w:del w:id="671" w:author="王鹏" w:date="2026-09-14T15:34:00Z">
              <w:r>
                <w:rPr>
                  <w:rFonts w:hint="default" w:ascii="Times New Roman" w:hAnsi="Times New Roman" w:eastAsia="方正仿宋_GBK" w:cs="Times New Roman"/>
                  <w:color w:val="auto"/>
                  <w:spacing w:val="0"/>
                  <w:kern w:val="0"/>
                  <w:sz w:val="24"/>
                  <w:szCs w:val="24"/>
                  <w:lang w:bidi="ar"/>
                  <w:rPrChange w:id="672" w:author="王鹏" w:date="2026-09-17T16:19:48Z">
                    <w:rPr>
                      <w:rFonts w:hint="eastAsia" w:ascii="宋体" w:hAnsi="宋体" w:eastAsia="宋体" w:cs="宋体"/>
                      <w:spacing w:val="19"/>
                      <w:sz w:val="24"/>
                      <w:szCs w:val="24"/>
                    </w:rPr>
                  </w:rPrChange>
                </w:rPr>
                <w:delText>、</w:delText>
              </w:r>
            </w:del>
            <w:ins w:id="674" w:author="王鹏" w:date="2026-09-14T15:34:00Z">
              <w:r>
                <w:rPr>
                  <w:rFonts w:hint="default" w:ascii="Times New Roman" w:hAnsi="Times New Roman" w:eastAsia="方正仿宋_GBK" w:cs="Times New Roman"/>
                  <w:color w:val="auto"/>
                  <w:spacing w:val="0"/>
                  <w:kern w:val="0"/>
                  <w:sz w:val="24"/>
                  <w:szCs w:val="24"/>
                  <w:lang w:eastAsia="zh-CN" w:bidi="ar"/>
                  <w:rPrChange w:id="675" w:author="王鹏" w:date="2026-09-17T16:19:48Z">
                    <w:rPr>
                      <w:rFonts w:hint="eastAsia" w:ascii="Times New Roman" w:hAnsi="Times New Roman" w:eastAsia="方正仿宋_GBK" w:cs="Times New Roman"/>
                      <w:spacing w:val="19"/>
                      <w:sz w:val="24"/>
                      <w:szCs w:val="24"/>
                      <w:lang w:eastAsia="zh-CN"/>
                    </w:rPr>
                  </w:rPrChange>
                </w:rPr>
                <w:t>.</w:t>
              </w:r>
            </w:ins>
            <w:r>
              <w:rPr>
                <w:rFonts w:hint="default" w:ascii="Times New Roman" w:hAnsi="Times New Roman" w:eastAsia="方正仿宋_GBK" w:cs="Times New Roman"/>
                <w:color w:val="auto"/>
                <w:spacing w:val="0"/>
                <w:kern w:val="0"/>
                <w:sz w:val="24"/>
                <w:szCs w:val="24"/>
                <w:lang w:bidi="ar"/>
                <w:rPrChange w:id="677" w:author="王鹏" w:date="2026-09-17T16:19:48Z">
                  <w:rPr>
                    <w:rFonts w:hint="eastAsia" w:ascii="宋体" w:hAnsi="宋体" w:eastAsia="宋体" w:cs="宋体"/>
                    <w:spacing w:val="19"/>
                    <w:sz w:val="24"/>
                    <w:szCs w:val="24"/>
                  </w:rPr>
                </w:rPrChange>
              </w:rPr>
              <w:t>技术负责人</w:t>
            </w:r>
            <w:del w:id="678" w:author="王鹏" w:date="2026-09-14T15:34:00Z">
              <w:r>
                <w:rPr>
                  <w:rFonts w:hint="default" w:ascii="Times New Roman" w:hAnsi="Times New Roman" w:eastAsia="方正仿宋_GBK" w:cs="Times New Roman"/>
                  <w:color w:val="auto"/>
                  <w:spacing w:val="0"/>
                  <w:kern w:val="0"/>
                  <w:sz w:val="24"/>
                  <w:szCs w:val="24"/>
                  <w:lang w:bidi="ar"/>
                  <w:rPrChange w:id="679" w:author="王鹏" w:date="2026-09-17T16:19:48Z">
                    <w:rPr>
                      <w:rFonts w:hint="eastAsia" w:ascii="宋体" w:hAnsi="宋体" w:eastAsia="宋体" w:cs="宋体"/>
                      <w:spacing w:val="19"/>
                      <w:sz w:val="24"/>
                      <w:szCs w:val="24"/>
                    </w:rPr>
                  </w:rPrChange>
                </w:rPr>
                <w:delText>(</w:delText>
              </w:r>
            </w:del>
            <w:ins w:id="681" w:author="王鹏" w:date="2026-09-14T15:34:00Z">
              <w:r>
                <w:rPr>
                  <w:rFonts w:hint="default" w:ascii="Times New Roman" w:hAnsi="Times New Roman" w:eastAsia="方正仿宋_GBK" w:cs="Times New Roman"/>
                  <w:color w:val="auto"/>
                  <w:spacing w:val="0"/>
                  <w:kern w:val="0"/>
                  <w:sz w:val="24"/>
                  <w:szCs w:val="24"/>
                  <w:lang w:eastAsia="zh-CN" w:bidi="ar"/>
                  <w:rPrChange w:id="682" w:author="王鹏" w:date="2026-09-17T16:19:48Z">
                    <w:rPr>
                      <w:rFonts w:hint="eastAsia" w:ascii="Times New Roman" w:hAnsi="Times New Roman" w:eastAsia="方正仿宋_GBK" w:cs="Times New Roman"/>
                      <w:spacing w:val="19"/>
                      <w:sz w:val="24"/>
                      <w:szCs w:val="24"/>
                      <w:lang w:eastAsia="zh-CN"/>
                    </w:rPr>
                  </w:rPrChange>
                </w:rPr>
                <w:t>（</w:t>
              </w:r>
            </w:ins>
            <w:r>
              <w:rPr>
                <w:rFonts w:hint="default" w:ascii="Times New Roman" w:hAnsi="Times New Roman" w:eastAsia="方正仿宋_GBK" w:cs="Times New Roman"/>
                <w:color w:val="auto"/>
                <w:spacing w:val="0"/>
                <w:kern w:val="0"/>
                <w:sz w:val="24"/>
                <w:szCs w:val="24"/>
                <w:lang w:bidi="ar"/>
                <w:rPrChange w:id="684" w:author="王鹏" w:date="2026-09-17T16:19:48Z">
                  <w:rPr>
                    <w:rFonts w:hint="eastAsia" w:ascii="宋体" w:hAnsi="宋体" w:eastAsia="宋体" w:cs="宋体"/>
                    <w:spacing w:val="19"/>
                    <w:sz w:val="24"/>
                    <w:szCs w:val="24"/>
                  </w:rPr>
                </w:rPrChange>
              </w:rPr>
              <w:t>1人</w:t>
            </w:r>
            <w:del w:id="685" w:author="王鹏" w:date="2026-09-14T15:34:00Z">
              <w:r>
                <w:rPr>
                  <w:rFonts w:hint="default" w:ascii="Times New Roman" w:hAnsi="Times New Roman" w:eastAsia="方正仿宋_GBK" w:cs="Times New Roman"/>
                  <w:color w:val="auto"/>
                  <w:spacing w:val="0"/>
                  <w:kern w:val="0"/>
                  <w:sz w:val="24"/>
                  <w:szCs w:val="24"/>
                  <w:lang w:bidi="ar"/>
                  <w:rPrChange w:id="686" w:author="王鹏" w:date="2026-09-17T16:19:48Z">
                    <w:rPr>
                      <w:rFonts w:hint="eastAsia" w:ascii="宋体" w:hAnsi="宋体" w:eastAsia="宋体" w:cs="宋体"/>
                      <w:spacing w:val="19"/>
                      <w:sz w:val="24"/>
                      <w:szCs w:val="24"/>
                    </w:rPr>
                  </w:rPrChange>
                </w:rPr>
                <w:delText>)</w:delText>
              </w:r>
            </w:del>
            <w:ins w:id="688" w:author="王鹏" w:date="2026-09-14T15:34:00Z">
              <w:r>
                <w:rPr>
                  <w:rFonts w:hint="default" w:ascii="Times New Roman" w:hAnsi="Times New Roman" w:eastAsia="方正仿宋_GBK" w:cs="Times New Roman"/>
                  <w:color w:val="auto"/>
                  <w:spacing w:val="0"/>
                  <w:kern w:val="0"/>
                  <w:sz w:val="24"/>
                  <w:szCs w:val="24"/>
                  <w:lang w:eastAsia="zh-CN" w:bidi="ar"/>
                  <w:rPrChange w:id="689" w:author="王鹏" w:date="2026-09-17T16:19:48Z">
                    <w:rPr>
                      <w:rFonts w:hint="eastAsia" w:ascii="Times New Roman" w:hAnsi="Times New Roman" w:eastAsia="方正仿宋_GBK" w:cs="Times New Roman"/>
                      <w:spacing w:val="19"/>
                      <w:sz w:val="24"/>
                      <w:szCs w:val="24"/>
                      <w:lang w:eastAsia="zh-CN"/>
                    </w:rPr>
                  </w:rPrChange>
                </w:rPr>
                <w:t>）</w:t>
              </w:r>
            </w:ins>
            <w:del w:id="691" w:author="王鹏" w:date="2026-09-14T15:33:00Z">
              <w:r>
                <w:rPr>
                  <w:rFonts w:hint="default" w:ascii="Times New Roman" w:hAnsi="Times New Roman" w:eastAsia="方正仿宋_GBK" w:cs="Times New Roman"/>
                  <w:color w:val="auto"/>
                  <w:spacing w:val="0"/>
                  <w:kern w:val="0"/>
                  <w:sz w:val="24"/>
                  <w:szCs w:val="24"/>
                  <w:lang w:bidi="ar"/>
                  <w:rPrChange w:id="692" w:author="王鹏" w:date="2026-09-17T16:19:48Z">
                    <w:rPr>
                      <w:rFonts w:hint="eastAsia" w:ascii="宋体" w:hAnsi="宋体" w:eastAsia="宋体" w:cs="宋体"/>
                      <w:spacing w:val="19"/>
                      <w:sz w:val="24"/>
                      <w:szCs w:val="24"/>
                    </w:rPr>
                  </w:rPrChange>
                </w:rPr>
                <w:delText>:</w:delText>
              </w:r>
            </w:del>
            <w:ins w:id="694" w:author="王鹏" w:date="2026-09-14T15:33:00Z">
              <w:r>
                <w:rPr>
                  <w:rFonts w:hint="default" w:ascii="Times New Roman" w:hAnsi="Times New Roman" w:eastAsia="方正仿宋_GBK" w:cs="Times New Roman"/>
                  <w:color w:val="auto"/>
                  <w:spacing w:val="0"/>
                  <w:kern w:val="0"/>
                  <w:sz w:val="24"/>
                  <w:szCs w:val="24"/>
                  <w:lang w:eastAsia="zh-CN" w:bidi="ar"/>
                  <w:rPrChange w:id="695" w:author="王鹏" w:date="2026-09-17T16:19:48Z">
                    <w:rPr>
                      <w:rFonts w:hint="eastAsia" w:ascii="Times New Roman" w:hAnsi="Times New Roman" w:eastAsia="方正仿宋_GBK" w:cs="Times New Roman"/>
                      <w:spacing w:val="19"/>
                      <w:sz w:val="24"/>
                      <w:szCs w:val="24"/>
                      <w:lang w:eastAsia="zh-CN"/>
                    </w:rPr>
                  </w:rPrChange>
                </w:rPr>
                <w:t>：</w:t>
              </w:r>
            </w:ins>
            <w:r>
              <w:rPr>
                <w:rFonts w:hint="default" w:ascii="Times New Roman" w:hAnsi="Times New Roman" w:eastAsia="方正仿宋_GBK" w:cs="Times New Roman"/>
                <w:color w:val="auto"/>
                <w:spacing w:val="0"/>
                <w:kern w:val="0"/>
                <w:sz w:val="24"/>
                <w:szCs w:val="24"/>
                <w:lang w:bidi="ar"/>
                <w:rPrChange w:id="697" w:author="王鹏" w:date="2026-09-17T16:19:48Z">
                  <w:rPr>
                    <w:rFonts w:hint="eastAsia" w:ascii="宋体" w:hAnsi="宋体" w:eastAsia="宋体" w:cs="宋体"/>
                    <w:spacing w:val="19"/>
                    <w:sz w:val="24"/>
                    <w:szCs w:val="24"/>
                  </w:rPr>
                </w:rPrChange>
              </w:rPr>
              <w:t>具有中级工程师</w:t>
            </w:r>
            <w:del w:id="698" w:author="王鹏" w:date="2026-09-16T09:07:57Z">
              <w:r>
                <w:rPr>
                  <w:rFonts w:hint="default" w:ascii="Times New Roman" w:hAnsi="Times New Roman" w:eastAsia="方正仿宋_GBK" w:cs="Times New Roman"/>
                  <w:color w:val="auto"/>
                  <w:spacing w:val="0"/>
                  <w:kern w:val="0"/>
                  <w:sz w:val="24"/>
                  <w:szCs w:val="24"/>
                  <w:lang w:bidi="ar"/>
                  <w:rPrChange w:id="699" w:author="王鹏" w:date="2026-09-17T16:19:48Z">
                    <w:rPr>
                      <w:rFonts w:hint="eastAsia" w:ascii="宋体" w:hAnsi="宋体" w:eastAsia="宋体" w:cs="宋体"/>
                      <w:spacing w:val="19"/>
                      <w:sz w:val="24"/>
                      <w:szCs w:val="24"/>
                    </w:rPr>
                  </w:rPrChange>
                </w:rPr>
                <w:delText>及以上</w:delText>
              </w:r>
            </w:del>
            <w:r>
              <w:rPr>
                <w:rFonts w:hint="default" w:ascii="Times New Roman" w:hAnsi="Times New Roman" w:eastAsia="方正仿宋_GBK" w:cs="Times New Roman"/>
                <w:color w:val="auto"/>
                <w:spacing w:val="0"/>
                <w:kern w:val="0"/>
                <w:sz w:val="24"/>
                <w:szCs w:val="24"/>
                <w:lang w:bidi="ar"/>
                <w:rPrChange w:id="701" w:author="王鹏" w:date="2026-09-17T16:19:48Z">
                  <w:rPr>
                    <w:rFonts w:hint="eastAsia" w:ascii="宋体" w:hAnsi="宋体" w:eastAsia="宋体" w:cs="宋体"/>
                    <w:spacing w:val="19"/>
                    <w:sz w:val="24"/>
                    <w:szCs w:val="24"/>
                  </w:rPr>
                </w:rPrChange>
              </w:rPr>
              <w:t>职称得5</w:t>
            </w:r>
            <w:r>
              <w:rPr>
                <w:rFonts w:hint="default" w:ascii="Times New Roman" w:hAnsi="Times New Roman" w:eastAsia="方正仿宋_GBK" w:cs="Times New Roman"/>
                <w:color w:val="auto"/>
                <w:spacing w:val="0"/>
                <w:kern w:val="0"/>
                <w:sz w:val="24"/>
                <w:szCs w:val="24"/>
                <w:lang w:bidi="ar"/>
                <w:rPrChange w:id="702" w:author="王鹏" w:date="2026-09-17T16:19:48Z">
                  <w:rPr>
                    <w:rFonts w:hint="eastAsia" w:ascii="宋体" w:hAnsi="宋体" w:eastAsia="宋体" w:cs="宋体"/>
                    <w:spacing w:val="13"/>
                    <w:sz w:val="24"/>
                    <w:szCs w:val="24"/>
                  </w:rPr>
                </w:rPrChange>
              </w:rPr>
              <w:t>分，</w:t>
            </w:r>
            <w:ins w:id="703" w:author="王鹏" w:date="2026-09-16T09:04:47Z">
              <w:r>
                <w:rPr>
                  <w:rFonts w:hint="eastAsia" w:eastAsia="方正仿宋_GBK" w:cs="Times New Roman"/>
                  <w:color w:val="auto"/>
                  <w:spacing w:val="0"/>
                  <w:kern w:val="0"/>
                  <w:sz w:val="24"/>
                  <w:szCs w:val="24"/>
                  <w:lang w:val="en-US" w:eastAsia="zh-CN" w:bidi="ar"/>
                  <w:rPrChange w:id="704" w:author="王鹏" w:date="2026-09-17T16:19:48Z">
                    <w:rPr>
                      <w:rFonts w:hint="eastAsia" w:eastAsia="方正仿宋_GBK" w:cs="Times New Roman"/>
                      <w:color w:val="000000"/>
                      <w:spacing w:val="0"/>
                      <w:kern w:val="0"/>
                      <w:sz w:val="24"/>
                      <w:szCs w:val="24"/>
                      <w:lang w:val="en-US" w:eastAsia="zh-CN" w:bidi="ar"/>
                    </w:rPr>
                  </w:rPrChange>
                </w:rPr>
                <w:t>具有高级工程师</w:t>
              </w:r>
            </w:ins>
            <w:ins w:id="706" w:author="王鹏" w:date="2026-09-16T09:04:47Z">
              <w:r>
                <w:rPr>
                  <w:rFonts w:hint="default" w:ascii="Times New Roman" w:hAnsi="Times New Roman" w:eastAsia="方正仿宋_GBK" w:cs="Times New Roman"/>
                  <w:color w:val="auto"/>
                  <w:spacing w:val="0"/>
                  <w:kern w:val="0"/>
                  <w:sz w:val="24"/>
                  <w:szCs w:val="24"/>
                  <w:lang w:bidi="ar"/>
                  <w:rPrChange w:id="707" w:author="王鹏" w:date="2026-09-17T16:19:48Z">
                    <w:rPr>
                      <w:rFonts w:hint="default" w:ascii="Times New Roman" w:hAnsi="Times New Roman" w:eastAsia="方正仿宋_GBK" w:cs="Times New Roman"/>
                      <w:color w:val="000000"/>
                      <w:spacing w:val="0"/>
                      <w:kern w:val="0"/>
                      <w:sz w:val="24"/>
                      <w:szCs w:val="24"/>
                      <w:lang w:bidi="ar"/>
                    </w:rPr>
                  </w:rPrChange>
                </w:rPr>
                <w:t>职称</w:t>
              </w:r>
            </w:ins>
            <w:ins w:id="709" w:author="王鹏" w:date="2026-09-16T09:04:47Z">
              <w:r>
                <w:rPr>
                  <w:rFonts w:hint="eastAsia" w:eastAsia="方正仿宋_GBK" w:cs="Times New Roman"/>
                  <w:color w:val="auto"/>
                  <w:spacing w:val="0"/>
                  <w:kern w:val="0"/>
                  <w:sz w:val="24"/>
                  <w:szCs w:val="24"/>
                  <w:lang w:val="en-US" w:eastAsia="zh-CN" w:bidi="ar"/>
                  <w:rPrChange w:id="710" w:author="王鹏" w:date="2026-09-17T16:19:48Z">
                    <w:rPr>
                      <w:rFonts w:hint="eastAsia" w:eastAsia="方正仿宋_GBK" w:cs="Times New Roman"/>
                      <w:color w:val="000000"/>
                      <w:spacing w:val="0"/>
                      <w:kern w:val="0"/>
                      <w:sz w:val="24"/>
                      <w:szCs w:val="24"/>
                      <w:lang w:val="en-US" w:eastAsia="zh-CN" w:bidi="ar"/>
                    </w:rPr>
                  </w:rPrChange>
                </w:rPr>
                <w:t>得5分，</w:t>
              </w:r>
            </w:ins>
            <w:r>
              <w:rPr>
                <w:rFonts w:hint="default" w:ascii="Times New Roman" w:hAnsi="Times New Roman" w:eastAsia="方正仿宋_GBK" w:cs="Times New Roman"/>
                <w:color w:val="auto"/>
                <w:spacing w:val="0"/>
                <w:kern w:val="0"/>
                <w:sz w:val="24"/>
                <w:szCs w:val="24"/>
                <w:lang w:bidi="ar"/>
                <w:rPrChange w:id="712" w:author="王鹏" w:date="2026-09-17T16:19:48Z">
                  <w:rPr>
                    <w:rFonts w:hint="eastAsia" w:ascii="宋体" w:hAnsi="宋体" w:eastAsia="宋体" w:cs="宋体"/>
                    <w:spacing w:val="13"/>
                    <w:sz w:val="24"/>
                    <w:szCs w:val="24"/>
                  </w:rPr>
                </w:rPrChange>
              </w:rPr>
              <w:t>本项满分</w:t>
            </w:r>
            <w:del w:id="713" w:author="王鹏" w:date="2026-09-16T09:02:51Z">
              <w:r>
                <w:rPr>
                  <w:rFonts w:hint="default" w:ascii="Times New Roman" w:hAnsi="Times New Roman" w:eastAsia="方正仿宋_GBK" w:cs="Times New Roman"/>
                  <w:color w:val="auto"/>
                  <w:spacing w:val="0"/>
                  <w:kern w:val="0"/>
                  <w:sz w:val="24"/>
                  <w:szCs w:val="24"/>
                  <w:lang w:bidi="ar"/>
                  <w:rPrChange w:id="714" w:author="王鹏" w:date="2026-09-17T16:19:48Z">
                    <w:rPr>
                      <w:rFonts w:hint="eastAsia" w:ascii="宋体" w:hAnsi="宋体" w:eastAsia="宋体" w:cs="宋体"/>
                      <w:spacing w:val="13"/>
                      <w:sz w:val="24"/>
                      <w:szCs w:val="24"/>
                    </w:rPr>
                  </w:rPrChange>
                </w:rPr>
                <w:delText>5</w:delText>
              </w:r>
            </w:del>
            <w:ins w:id="716" w:author="王鹏" w:date="2026-09-16T09:02:51Z">
              <w:r>
                <w:rPr>
                  <w:rFonts w:hint="eastAsia" w:eastAsia="方正仿宋_GBK" w:cs="Times New Roman"/>
                  <w:color w:val="auto"/>
                  <w:spacing w:val="0"/>
                  <w:kern w:val="0"/>
                  <w:sz w:val="24"/>
                  <w:szCs w:val="24"/>
                  <w:lang w:eastAsia="zh-CN" w:bidi="ar"/>
                  <w:rPrChange w:id="717" w:author="王鹏" w:date="2026-09-17T16:19:48Z">
                    <w:rPr>
                      <w:rFonts w:hint="eastAsia" w:eastAsia="方正仿宋_GBK" w:cs="Times New Roman"/>
                      <w:color w:val="000000"/>
                      <w:spacing w:val="0"/>
                      <w:kern w:val="0"/>
                      <w:sz w:val="24"/>
                      <w:szCs w:val="24"/>
                      <w:lang w:eastAsia="zh-CN" w:bidi="ar"/>
                    </w:rPr>
                  </w:rPrChange>
                </w:rPr>
                <w:t>1</w:t>
              </w:r>
            </w:ins>
            <w:ins w:id="719" w:author="王鹏" w:date="2026-09-16T09:02:51Z">
              <w:r>
                <w:rPr>
                  <w:rFonts w:hint="eastAsia" w:eastAsia="方正仿宋_GBK" w:cs="Times New Roman"/>
                  <w:color w:val="auto"/>
                  <w:spacing w:val="0"/>
                  <w:kern w:val="0"/>
                  <w:sz w:val="24"/>
                  <w:szCs w:val="24"/>
                  <w:lang w:val="en-US" w:eastAsia="zh-CN" w:bidi="ar"/>
                  <w:rPrChange w:id="720" w:author="王鹏" w:date="2026-09-17T16:19:48Z">
                    <w:rPr>
                      <w:rFonts w:hint="eastAsia" w:eastAsia="方正仿宋_GBK" w:cs="Times New Roman"/>
                      <w:color w:val="000000"/>
                      <w:spacing w:val="0"/>
                      <w:kern w:val="0"/>
                      <w:sz w:val="24"/>
                      <w:szCs w:val="24"/>
                      <w:lang w:val="en-US" w:eastAsia="zh-CN" w:bidi="ar"/>
                    </w:rPr>
                  </w:rPrChange>
                </w:rPr>
                <w:t>0</w:t>
              </w:r>
            </w:ins>
            <w:r>
              <w:rPr>
                <w:rFonts w:hint="default" w:ascii="Times New Roman" w:hAnsi="Times New Roman" w:eastAsia="方正仿宋_GBK" w:cs="Times New Roman"/>
                <w:color w:val="auto"/>
                <w:spacing w:val="0"/>
                <w:kern w:val="0"/>
                <w:sz w:val="24"/>
                <w:szCs w:val="24"/>
                <w:lang w:bidi="ar"/>
                <w:rPrChange w:id="722" w:author="王鹏" w:date="2026-09-17T16:19:48Z">
                  <w:rPr>
                    <w:rFonts w:hint="eastAsia" w:ascii="宋体" w:hAnsi="宋体" w:eastAsia="宋体" w:cs="宋体"/>
                    <w:spacing w:val="13"/>
                    <w:sz w:val="24"/>
                    <w:szCs w:val="24"/>
                  </w:rPr>
                </w:rPrChange>
              </w:rPr>
              <w:t>分。</w:t>
            </w:r>
          </w:p>
          <w:p w14:paraId="42302FE5">
            <w:pPr>
              <w:adjustRightInd w:val="0"/>
              <w:snapToGrid w:val="0"/>
              <w:spacing w:before="0" w:line="440" w:lineRule="exact"/>
              <w:ind w:left="0" w:right="0"/>
              <w:jc w:val="both"/>
              <w:rPr>
                <w:rFonts w:hint="default" w:ascii="Times New Roman" w:hAnsi="Times New Roman" w:eastAsia="方正仿宋_GBK" w:cs="Times New Roman"/>
                <w:color w:val="auto"/>
                <w:kern w:val="0"/>
                <w:sz w:val="24"/>
                <w:szCs w:val="24"/>
                <w:lang w:bidi="ar"/>
                <w:rPrChange w:id="724" w:author="王鹏" w:date="2026-09-17T16:19:48Z">
                  <w:rPr>
                    <w:rFonts w:hint="eastAsia" w:ascii="宋体" w:hAnsi="宋体" w:eastAsia="宋体" w:cs="宋体"/>
                    <w:sz w:val="24"/>
                    <w:szCs w:val="24"/>
                  </w:rPr>
                </w:rPrChange>
              </w:rPr>
              <w:pPrChange w:id="723" w:author="王鹏" w:date="2026-09-16T09:09:59Z">
                <w:pPr>
                  <w:spacing w:before="46" w:line="248" w:lineRule="auto"/>
                  <w:ind w:left="91" w:right="110"/>
                  <w:jc w:val="both"/>
                </w:pPr>
              </w:pPrChange>
            </w:pPr>
            <w:r>
              <w:rPr>
                <w:rFonts w:hint="default" w:ascii="Times New Roman" w:hAnsi="Times New Roman" w:eastAsia="方正仿宋_GBK" w:cs="Times New Roman"/>
                <w:color w:val="auto"/>
                <w:spacing w:val="0"/>
                <w:kern w:val="0"/>
                <w:sz w:val="24"/>
                <w:szCs w:val="24"/>
                <w:lang w:bidi="ar"/>
                <w:rPrChange w:id="725" w:author="王鹏" w:date="2026-09-17T16:19:48Z">
                  <w:rPr>
                    <w:rFonts w:hint="eastAsia" w:ascii="宋体" w:hAnsi="宋体" w:eastAsia="宋体" w:cs="宋体"/>
                    <w:spacing w:val="20"/>
                    <w:sz w:val="24"/>
                    <w:szCs w:val="24"/>
                  </w:rPr>
                </w:rPrChange>
              </w:rPr>
              <w:t>3</w:t>
            </w:r>
            <w:del w:id="726" w:author="王鹏" w:date="2026-09-14T15:34:00Z">
              <w:r>
                <w:rPr>
                  <w:rFonts w:hint="default" w:ascii="Times New Roman" w:hAnsi="Times New Roman" w:eastAsia="方正仿宋_GBK" w:cs="Times New Roman"/>
                  <w:color w:val="auto"/>
                  <w:spacing w:val="0"/>
                  <w:kern w:val="0"/>
                  <w:sz w:val="24"/>
                  <w:szCs w:val="24"/>
                  <w:lang w:bidi="ar"/>
                  <w:rPrChange w:id="727" w:author="王鹏" w:date="2026-09-17T16:19:48Z">
                    <w:rPr>
                      <w:rFonts w:hint="eastAsia" w:ascii="宋体" w:hAnsi="宋体" w:eastAsia="宋体" w:cs="宋体"/>
                      <w:spacing w:val="20"/>
                      <w:sz w:val="24"/>
                      <w:szCs w:val="24"/>
                    </w:rPr>
                  </w:rPrChange>
                </w:rPr>
                <w:delText>、</w:delText>
              </w:r>
            </w:del>
            <w:ins w:id="729" w:author="王鹏" w:date="2026-09-14T15:34:00Z">
              <w:r>
                <w:rPr>
                  <w:rFonts w:hint="default" w:ascii="Times New Roman" w:hAnsi="Times New Roman" w:eastAsia="方正仿宋_GBK" w:cs="Times New Roman"/>
                  <w:color w:val="auto"/>
                  <w:spacing w:val="0"/>
                  <w:kern w:val="0"/>
                  <w:sz w:val="24"/>
                  <w:szCs w:val="24"/>
                  <w:lang w:eastAsia="zh-CN" w:bidi="ar"/>
                  <w:rPrChange w:id="730" w:author="王鹏" w:date="2026-09-17T16:19:48Z">
                    <w:rPr>
                      <w:rFonts w:hint="eastAsia" w:ascii="Times New Roman" w:hAnsi="Times New Roman" w:eastAsia="方正仿宋_GBK" w:cs="Times New Roman"/>
                      <w:spacing w:val="20"/>
                      <w:sz w:val="24"/>
                      <w:szCs w:val="24"/>
                      <w:lang w:eastAsia="zh-CN"/>
                    </w:rPr>
                  </w:rPrChange>
                </w:rPr>
                <w:t>.</w:t>
              </w:r>
            </w:ins>
            <w:r>
              <w:rPr>
                <w:rFonts w:hint="default" w:ascii="Times New Roman" w:hAnsi="Times New Roman" w:eastAsia="方正仿宋_GBK" w:cs="Times New Roman"/>
                <w:color w:val="auto"/>
                <w:spacing w:val="0"/>
                <w:kern w:val="0"/>
                <w:sz w:val="24"/>
                <w:szCs w:val="24"/>
                <w:lang w:bidi="ar"/>
                <w:rPrChange w:id="732" w:author="王鹏" w:date="2026-09-17T16:19:48Z">
                  <w:rPr>
                    <w:rFonts w:hint="eastAsia" w:ascii="宋体" w:hAnsi="宋体" w:eastAsia="宋体" w:cs="宋体"/>
                    <w:spacing w:val="20"/>
                    <w:sz w:val="24"/>
                    <w:szCs w:val="24"/>
                  </w:rPr>
                </w:rPrChange>
              </w:rPr>
              <w:t>专职技术人员</w:t>
            </w:r>
            <w:del w:id="733" w:author="王鹏" w:date="2026-09-14T15:34:00Z">
              <w:r>
                <w:rPr>
                  <w:rFonts w:hint="default" w:ascii="Times New Roman" w:hAnsi="Times New Roman" w:eastAsia="方正仿宋_GBK" w:cs="Times New Roman"/>
                  <w:color w:val="auto"/>
                  <w:spacing w:val="0"/>
                  <w:kern w:val="0"/>
                  <w:sz w:val="24"/>
                  <w:szCs w:val="24"/>
                  <w:lang w:bidi="ar"/>
                  <w:rPrChange w:id="734" w:author="王鹏" w:date="2026-09-17T16:19:48Z">
                    <w:rPr>
                      <w:rFonts w:hint="eastAsia" w:ascii="宋体" w:hAnsi="宋体" w:eastAsia="宋体" w:cs="宋体"/>
                      <w:spacing w:val="20"/>
                      <w:sz w:val="24"/>
                      <w:szCs w:val="24"/>
                    </w:rPr>
                  </w:rPrChange>
                </w:rPr>
                <w:delText>(</w:delText>
              </w:r>
            </w:del>
            <w:ins w:id="736" w:author="王鹏" w:date="2026-09-14T15:34:00Z">
              <w:r>
                <w:rPr>
                  <w:rFonts w:hint="default" w:ascii="Times New Roman" w:hAnsi="Times New Roman" w:eastAsia="方正仿宋_GBK" w:cs="Times New Roman"/>
                  <w:color w:val="auto"/>
                  <w:spacing w:val="0"/>
                  <w:kern w:val="0"/>
                  <w:sz w:val="24"/>
                  <w:szCs w:val="24"/>
                  <w:lang w:eastAsia="zh-CN" w:bidi="ar"/>
                  <w:rPrChange w:id="737" w:author="王鹏" w:date="2026-09-17T16:19:48Z">
                    <w:rPr>
                      <w:rFonts w:hint="eastAsia" w:ascii="Times New Roman" w:hAnsi="Times New Roman" w:eastAsia="方正仿宋_GBK" w:cs="Times New Roman"/>
                      <w:spacing w:val="20"/>
                      <w:sz w:val="24"/>
                      <w:szCs w:val="24"/>
                      <w:lang w:eastAsia="zh-CN"/>
                    </w:rPr>
                  </w:rPrChange>
                </w:rPr>
                <w:t>（</w:t>
              </w:r>
            </w:ins>
            <w:r>
              <w:rPr>
                <w:rFonts w:hint="default" w:ascii="Times New Roman" w:hAnsi="Times New Roman" w:eastAsia="方正仿宋_GBK" w:cs="Times New Roman"/>
                <w:color w:val="auto"/>
                <w:spacing w:val="0"/>
                <w:kern w:val="0"/>
                <w:sz w:val="24"/>
                <w:szCs w:val="24"/>
                <w:lang w:bidi="ar"/>
                <w:rPrChange w:id="739" w:author="王鹏" w:date="2026-09-17T16:19:48Z">
                  <w:rPr>
                    <w:rFonts w:hint="eastAsia" w:ascii="宋体" w:hAnsi="宋体" w:eastAsia="宋体" w:cs="宋体"/>
                    <w:spacing w:val="20"/>
                    <w:sz w:val="24"/>
                    <w:szCs w:val="24"/>
                  </w:rPr>
                </w:rPrChange>
              </w:rPr>
              <w:t>不少于2人</w:t>
            </w:r>
            <w:del w:id="740" w:author="王鹏" w:date="2026-09-14T15:34:00Z">
              <w:r>
                <w:rPr>
                  <w:rFonts w:hint="default" w:ascii="Times New Roman" w:hAnsi="Times New Roman" w:eastAsia="方正仿宋_GBK" w:cs="Times New Roman"/>
                  <w:color w:val="auto"/>
                  <w:spacing w:val="0"/>
                  <w:kern w:val="0"/>
                  <w:sz w:val="24"/>
                  <w:szCs w:val="24"/>
                  <w:lang w:bidi="ar"/>
                  <w:rPrChange w:id="741" w:author="王鹏" w:date="2026-09-17T16:19:48Z">
                    <w:rPr>
                      <w:rFonts w:hint="eastAsia" w:ascii="宋体" w:hAnsi="宋体" w:eastAsia="宋体" w:cs="宋体"/>
                      <w:spacing w:val="20"/>
                      <w:sz w:val="24"/>
                      <w:szCs w:val="24"/>
                    </w:rPr>
                  </w:rPrChange>
                </w:rPr>
                <w:delText>)</w:delText>
              </w:r>
            </w:del>
            <w:ins w:id="743" w:author="王鹏" w:date="2026-09-14T15:34:00Z">
              <w:r>
                <w:rPr>
                  <w:rFonts w:hint="default" w:ascii="Times New Roman" w:hAnsi="Times New Roman" w:eastAsia="方正仿宋_GBK" w:cs="Times New Roman"/>
                  <w:color w:val="auto"/>
                  <w:spacing w:val="0"/>
                  <w:kern w:val="0"/>
                  <w:sz w:val="24"/>
                  <w:szCs w:val="24"/>
                  <w:lang w:eastAsia="zh-CN" w:bidi="ar"/>
                  <w:rPrChange w:id="744" w:author="王鹏" w:date="2026-09-17T16:19:48Z">
                    <w:rPr>
                      <w:rFonts w:hint="eastAsia" w:ascii="Times New Roman" w:hAnsi="Times New Roman" w:eastAsia="方正仿宋_GBK" w:cs="Times New Roman"/>
                      <w:spacing w:val="20"/>
                      <w:sz w:val="24"/>
                      <w:szCs w:val="24"/>
                      <w:lang w:eastAsia="zh-CN"/>
                    </w:rPr>
                  </w:rPrChange>
                </w:rPr>
                <w:t>）</w:t>
              </w:r>
            </w:ins>
            <w:del w:id="746" w:author="王鹏" w:date="2026-09-14T15:33:00Z">
              <w:r>
                <w:rPr>
                  <w:rFonts w:hint="default" w:ascii="Times New Roman" w:hAnsi="Times New Roman" w:eastAsia="方正仿宋_GBK" w:cs="Times New Roman"/>
                  <w:color w:val="auto"/>
                  <w:spacing w:val="0"/>
                  <w:kern w:val="0"/>
                  <w:sz w:val="24"/>
                  <w:szCs w:val="24"/>
                  <w:lang w:bidi="ar"/>
                  <w:rPrChange w:id="747" w:author="王鹏" w:date="2026-09-17T16:19:48Z">
                    <w:rPr>
                      <w:rFonts w:hint="eastAsia" w:ascii="宋体" w:hAnsi="宋体" w:eastAsia="宋体" w:cs="宋体"/>
                      <w:spacing w:val="20"/>
                      <w:sz w:val="24"/>
                      <w:szCs w:val="24"/>
                    </w:rPr>
                  </w:rPrChange>
                </w:rPr>
                <w:delText>:</w:delText>
              </w:r>
            </w:del>
            <w:ins w:id="749" w:author="王鹏" w:date="2026-09-14T15:33:00Z">
              <w:r>
                <w:rPr>
                  <w:rFonts w:hint="default" w:ascii="Times New Roman" w:hAnsi="Times New Roman" w:eastAsia="方正仿宋_GBK" w:cs="Times New Roman"/>
                  <w:color w:val="auto"/>
                  <w:spacing w:val="0"/>
                  <w:kern w:val="0"/>
                  <w:sz w:val="24"/>
                  <w:szCs w:val="24"/>
                  <w:lang w:eastAsia="zh-CN" w:bidi="ar"/>
                  <w:rPrChange w:id="750" w:author="王鹏" w:date="2026-09-17T16:19:48Z">
                    <w:rPr>
                      <w:rFonts w:hint="eastAsia" w:ascii="Times New Roman" w:hAnsi="Times New Roman" w:eastAsia="方正仿宋_GBK" w:cs="Times New Roman"/>
                      <w:spacing w:val="20"/>
                      <w:sz w:val="24"/>
                      <w:szCs w:val="24"/>
                      <w:lang w:eastAsia="zh-CN"/>
                    </w:rPr>
                  </w:rPrChange>
                </w:rPr>
                <w:t>：</w:t>
              </w:r>
            </w:ins>
            <w:r>
              <w:rPr>
                <w:rFonts w:hint="default" w:ascii="Times New Roman" w:hAnsi="Times New Roman" w:eastAsia="方正仿宋_GBK" w:cs="Times New Roman"/>
                <w:color w:val="auto"/>
                <w:spacing w:val="0"/>
                <w:kern w:val="0"/>
                <w:sz w:val="24"/>
                <w:szCs w:val="24"/>
                <w:lang w:bidi="ar"/>
                <w:rPrChange w:id="752" w:author="王鹏" w:date="2026-09-17T16:19:48Z">
                  <w:rPr>
                    <w:rFonts w:hint="eastAsia" w:ascii="宋体" w:hAnsi="宋体" w:eastAsia="宋体" w:cs="宋体"/>
                    <w:spacing w:val="20"/>
                    <w:sz w:val="24"/>
                    <w:szCs w:val="24"/>
                  </w:rPr>
                </w:rPrChange>
              </w:rPr>
              <w:t>具有中级工程师</w:t>
            </w:r>
            <w:del w:id="753" w:author="王鹏" w:date="2026-09-16T09:07:58Z">
              <w:r>
                <w:rPr>
                  <w:rFonts w:hint="default" w:ascii="Times New Roman" w:hAnsi="Times New Roman" w:eastAsia="方正仿宋_GBK" w:cs="Times New Roman"/>
                  <w:color w:val="auto"/>
                  <w:spacing w:val="0"/>
                  <w:kern w:val="0"/>
                  <w:sz w:val="24"/>
                  <w:szCs w:val="24"/>
                  <w:lang w:bidi="ar"/>
                  <w:rPrChange w:id="754" w:author="王鹏" w:date="2026-09-17T16:19:48Z">
                    <w:rPr>
                      <w:rFonts w:hint="eastAsia" w:ascii="宋体" w:hAnsi="宋体" w:eastAsia="宋体" w:cs="宋体"/>
                      <w:spacing w:val="20"/>
                      <w:sz w:val="24"/>
                      <w:szCs w:val="24"/>
                    </w:rPr>
                  </w:rPrChange>
                </w:rPr>
                <w:delText>及以上</w:delText>
              </w:r>
            </w:del>
            <w:del w:id="756" w:author="市城管执法局（发文）" w:date="2025-12-03T16:17:00Z">
              <w:r>
                <w:rPr>
                  <w:rFonts w:hint="default" w:ascii="Times New Roman" w:hAnsi="Times New Roman" w:eastAsia="方正仿宋_GBK" w:cs="Times New Roman"/>
                  <w:color w:val="auto"/>
                  <w:spacing w:val="0"/>
                  <w:kern w:val="0"/>
                  <w:sz w:val="24"/>
                  <w:szCs w:val="24"/>
                  <w:lang w:bidi="ar"/>
                  <w:rPrChange w:id="757" w:author="王鹏" w:date="2026-09-17T16:19:48Z">
                    <w:rPr>
                      <w:rFonts w:hint="eastAsia" w:ascii="宋体" w:hAnsi="宋体" w:eastAsia="宋体" w:cs="宋体"/>
                      <w:spacing w:val="9"/>
                      <w:sz w:val="24"/>
                      <w:szCs w:val="24"/>
                    </w:rPr>
                  </w:rPrChange>
                </w:rPr>
                <w:delText xml:space="preserve"> </w:delText>
              </w:r>
            </w:del>
            <w:r>
              <w:rPr>
                <w:rFonts w:hint="default" w:ascii="Times New Roman" w:hAnsi="Times New Roman" w:eastAsia="方正仿宋_GBK" w:cs="Times New Roman"/>
                <w:color w:val="auto"/>
                <w:spacing w:val="0"/>
                <w:kern w:val="0"/>
                <w:sz w:val="24"/>
                <w:szCs w:val="24"/>
                <w:lang w:bidi="ar"/>
                <w:rPrChange w:id="759" w:author="王鹏" w:date="2026-09-17T16:19:48Z">
                  <w:rPr>
                    <w:rFonts w:hint="eastAsia" w:ascii="宋体" w:hAnsi="宋体" w:eastAsia="宋体" w:cs="宋体"/>
                    <w:spacing w:val="12"/>
                    <w:sz w:val="24"/>
                    <w:szCs w:val="24"/>
                  </w:rPr>
                </w:rPrChange>
              </w:rPr>
              <w:t>职称得5分，</w:t>
            </w:r>
            <w:ins w:id="760" w:author="王鹏" w:date="2026-09-16T09:04:54Z">
              <w:r>
                <w:rPr>
                  <w:rFonts w:hint="eastAsia" w:eastAsia="方正仿宋_GBK" w:cs="Times New Roman"/>
                  <w:color w:val="auto"/>
                  <w:spacing w:val="0"/>
                  <w:kern w:val="0"/>
                  <w:sz w:val="24"/>
                  <w:szCs w:val="24"/>
                  <w:lang w:val="en-US" w:eastAsia="zh-CN" w:bidi="ar"/>
                  <w:rPrChange w:id="761" w:author="王鹏" w:date="2026-09-17T16:19:48Z">
                    <w:rPr>
                      <w:rFonts w:hint="eastAsia" w:eastAsia="方正仿宋_GBK" w:cs="Times New Roman"/>
                      <w:color w:val="000000"/>
                      <w:spacing w:val="0"/>
                      <w:kern w:val="0"/>
                      <w:sz w:val="24"/>
                      <w:szCs w:val="24"/>
                      <w:lang w:val="en-US" w:eastAsia="zh-CN" w:bidi="ar"/>
                    </w:rPr>
                  </w:rPrChange>
                </w:rPr>
                <w:t>具有高级工程师</w:t>
              </w:r>
            </w:ins>
            <w:ins w:id="763" w:author="王鹏" w:date="2026-09-16T09:04:54Z">
              <w:r>
                <w:rPr>
                  <w:rFonts w:hint="default" w:ascii="Times New Roman" w:hAnsi="Times New Roman" w:eastAsia="方正仿宋_GBK" w:cs="Times New Roman"/>
                  <w:color w:val="auto"/>
                  <w:spacing w:val="0"/>
                  <w:kern w:val="0"/>
                  <w:sz w:val="24"/>
                  <w:szCs w:val="24"/>
                  <w:lang w:bidi="ar"/>
                  <w:rPrChange w:id="764" w:author="王鹏" w:date="2026-09-17T16:19:48Z">
                    <w:rPr>
                      <w:rFonts w:hint="default" w:ascii="Times New Roman" w:hAnsi="Times New Roman" w:eastAsia="方正仿宋_GBK" w:cs="Times New Roman"/>
                      <w:color w:val="000000"/>
                      <w:spacing w:val="0"/>
                      <w:kern w:val="0"/>
                      <w:sz w:val="24"/>
                      <w:szCs w:val="24"/>
                      <w:lang w:bidi="ar"/>
                    </w:rPr>
                  </w:rPrChange>
                </w:rPr>
                <w:t>职称</w:t>
              </w:r>
            </w:ins>
            <w:ins w:id="766" w:author="王鹏" w:date="2026-09-16T09:04:54Z">
              <w:r>
                <w:rPr>
                  <w:rFonts w:hint="eastAsia" w:eastAsia="方正仿宋_GBK" w:cs="Times New Roman"/>
                  <w:color w:val="auto"/>
                  <w:spacing w:val="0"/>
                  <w:kern w:val="0"/>
                  <w:sz w:val="24"/>
                  <w:szCs w:val="24"/>
                  <w:lang w:val="en-US" w:eastAsia="zh-CN" w:bidi="ar"/>
                  <w:rPrChange w:id="767" w:author="王鹏" w:date="2026-09-17T16:19:48Z">
                    <w:rPr>
                      <w:rFonts w:hint="eastAsia" w:eastAsia="方正仿宋_GBK" w:cs="Times New Roman"/>
                      <w:color w:val="000000"/>
                      <w:spacing w:val="0"/>
                      <w:kern w:val="0"/>
                      <w:sz w:val="24"/>
                      <w:szCs w:val="24"/>
                      <w:lang w:val="en-US" w:eastAsia="zh-CN" w:bidi="ar"/>
                    </w:rPr>
                  </w:rPrChange>
                </w:rPr>
                <w:t>得5分，</w:t>
              </w:r>
            </w:ins>
            <w:r>
              <w:rPr>
                <w:rFonts w:hint="default" w:ascii="Times New Roman" w:hAnsi="Times New Roman" w:eastAsia="方正仿宋_GBK" w:cs="Times New Roman"/>
                <w:color w:val="auto"/>
                <w:spacing w:val="0"/>
                <w:kern w:val="0"/>
                <w:sz w:val="24"/>
                <w:szCs w:val="24"/>
                <w:lang w:bidi="ar"/>
                <w:rPrChange w:id="769" w:author="王鹏" w:date="2026-09-17T16:19:48Z">
                  <w:rPr>
                    <w:rFonts w:hint="eastAsia" w:ascii="宋体" w:hAnsi="宋体" w:eastAsia="宋体" w:cs="宋体"/>
                    <w:spacing w:val="12"/>
                    <w:sz w:val="24"/>
                    <w:szCs w:val="24"/>
                  </w:rPr>
                </w:rPrChange>
              </w:rPr>
              <w:t>本项满分</w:t>
            </w:r>
            <w:r>
              <w:rPr>
                <w:rFonts w:hint="default" w:ascii="Times New Roman" w:hAnsi="Times New Roman" w:eastAsia="方正仿宋_GBK" w:cs="Times New Roman"/>
                <w:color w:val="auto"/>
                <w:spacing w:val="0"/>
                <w:kern w:val="0"/>
                <w:sz w:val="24"/>
                <w:szCs w:val="24"/>
                <w:lang w:bidi="ar"/>
                <w:rPrChange w:id="770" w:author="王鹏" w:date="2026-09-17T16:19:48Z">
                  <w:rPr>
                    <w:rFonts w:hint="eastAsia" w:ascii="宋体" w:hAnsi="宋体" w:eastAsia="宋体" w:cs="宋体"/>
                    <w:spacing w:val="12"/>
                    <w:sz w:val="24"/>
                    <w:szCs w:val="24"/>
                  </w:rPr>
                </w:rPrChange>
              </w:rPr>
              <w:t>10</w:t>
            </w:r>
            <w:r>
              <w:rPr>
                <w:rFonts w:hint="default" w:ascii="Times New Roman" w:hAnsi="Times New Roman" w:eastAsia="方正仿宋_GBK" w:cs="Times New Roman"/>
                <w:color w:val="auto"/>
                <w:spacing w:val="0"/>
                <w:kern w:val="0"/>
                <w:sz w:val="24"/>
                <w:szCs w:val="24"/>
                <w:lang w:bidi="ar"/>
                <w:rPrChange w:id="771" w:author="王鹏" w:date="2026-09-17T16:19:48Z">
                  <w:rPr>
                    <w:rFonts w:hint="eastAsia" w:ascii="宋体" w:hAnsi="宋体" w:eastAsia="宋体" w:cs="宋体"/>
                    <w:spacing w:val="12"/>
                    <w:sz w:val="24"/>
                    <w:szCs w:val="24"/>
                  </w:rPr>
                </w:rPrChange>
              </w:rPr>
              <w:t>分。</w:t>
            </w:r>
          </w:p>
        </w:tc>
        <w:tc>
          <w:tcPr>
            <w:tcW w:w="790" w:type="dxa"/>
            <w:noWrap w:val="0"/>
            <w:vAlign w:val="center"/>
            <w:tcPrChange w:id="772" w:author="王鹏" w:date="2026-09-14T15:39:00Z">
              <w:tcPr>
                <w:tcW w:w="914" w:type="dxa"/>
                <w:noWrap w:val="0"/>
                <w:vAlign w:val="center"/>
              </w:tcPr>
            </w:tcPrChange>
          </w:tcPr>
          <w:p w14:paraId="4E295BD0">
            <w:pPr>
              <w:adjustRightInd w:val="0"/>
              <w:snapToGrid w:val="0"/>
              <w:spacing w:line="440" w:lineRule="exact"/>
              <w:jc w:val="center"/>
              <w:rPr>
                <w:del w:id="774" w:author="王鹏" w:date="2026-09-16T09:00:00Z"/>
                <w:rFonts w:hint="default" w:ascii="Times New Roman" w:hAnsi="Times New Roman" w:eastAsia="方正仿宋_GBK" w:cs="Times New Roman"/>
                <w:color w:val="auto"/>
                <w:sz w:val="21"/>
                <w:rPrChange w:id="775" w:author="王鹏" w:date="2026-09-17T16:19:48Z">
                  <w:rPr>
                    <w:del w:id="776" w:author="王鹏" w:date="2026-09-16T09:00:00Z"/>
                    <w:rFonts w:hint="eastAsia" w:ascii="宋体" w:hAnsi="宋体" w:eastAsia="宋体" w:cs="宋体"/>
                    <w:sz w:val="21"/>
                  </w:rPr>
                </w:rPrChange>
              </w:rPr>
              <w:pPrChange w:id="773" w:author="王鹏" w:date="2026-09-16T09:09:59Z">
                <w:pPr>
                  <w:spacing w:line="314" w:lineRule="auto"/>
                  <w:jc w:val="center"/>
                </w:pPr>
              </w:pPrChange>
            </w:pPr>
          </w:p>
          <w:p w14:paraId="48C025A1">
            <w:pPr>
              <w:adjustRightInd w:val="0"/>
              <w:snapToGrid w:val="0"/>
              <w:spacing w:line="440" w:lineRule="exact"/>
              <w:jc w:val="center"/>
              <w:rPr>
                <w:del w:id="778" w:author="王鹏" w:date="2026-09-16T09:00:00Z"/>
                <w:rFonts w:hint="default" w:ascii="Times New Roman" w:hAnsi="Times New Roman" w:eastAsia="方正仿宋_GBK" w:cs="Times New Roman"/>
                <w:color w:val="auto"/>
                <w:sz w:val="21"/>
                <w:rPrChange w:id="779" w:author="王鹏" w:date="2026-09-17T16:19:48Z">
                  <w:rPr>
                    <w:del w:id="780" w:author="王鹏" w:date="2026-09-16T09:00:00Z"/>
                    <w:rFonts w:hint="eastAsia" w:ascii="宋体" w:hAnsi="宋体" w:eastAsia="宋体" w:cs="宋体"/>
                    <w:sz w:val="21"/>
                  </w:rPr>
                </w:rPrChange>
              </w:rPr>
              <w:pPrChange w:id="777" w:author="王鹏" w:date="2026-09-16T09:09:59Z">
                <w:pPr>
                  <w:spacing w:line="314" w:lineRule="auto"/>
                  <w:jc w:val="center"/>
                </w:pPr>
              </w:pPrChange>
            </w:pPr>
          </w:p>
          <w:p w14:paraId="6ACE810E">
            <w:pPr>
              <w:adjustRightInd w:val="0"/>
              <w:snapToGrid w:val="0"/>
              <w:spacing w:before="0" w:line="440" w:lineRule="exact"/>
              <w:jc w:val="center"/>
              <w:rPr>
                <w:rFonts w:hint="default" w:ascii="Times New Roman" w:hAnsi="Times New Roman" w:eastAsia="方正仿宋_GBK" w:cs="Times New Roman"/>
                <w:color w:val="auto"/>
                <w:sz w:val="24"/>
                <w:szCs w:val="24"/>
                <w:rPrChange w:id="782" w:author="王鹏" w:date="2026-09-17T16:19:48Z">
                  <w:rPr>
                    <w:rFonts w:hint="eastAsia" w:ascii="宋体" w:hAnsi="宋体" w:eastAsia="宋体" w:cs="宋体"/>
                    <w:sz w:val="24"/>
                    <w:szCs w:val="24"/>
                  </w:rPr>
                </w:rPrChange>
              </w:rPr>
              <w:pPrChange w:id="781" w:author="王鹏" w:date="2026-09-16T09:09:59Z">
                <w:pPr>
                  <w:spacing w:before="78" w:line="183" w:lineRule="auto"/>
                  <w:jc w:val="center"/>
                </w:pPr>
              </w:pPrChange>
            </w:pPr>
            <w:del w:id="783" w:author="王鹏" w:date="2026-09-16T09:00:00Z">
              <w:r>
                <w:rPr>
                  <w:rFonts w:hint="default" w:ascii="Times New Roman" w:hAnsi="Times New Roman" w:eastAsia="方正仿宋_GBK" w:cs="Times New Roman"/>
                  <w:color w:val="auto"/>
                  <w:spacing w:val="-4"/>
                  <w:sz w:val="24"/>
                  <w:szCs w:val="24"/>
                  <w:rPrChange w:id="784" w:author="王鹏" w:date="2026-09-17T16:19:48Z">
                    <w:rPr>
                      <w:rFonts w:hint="eastAsia" w:ascii="宋体" w:hAnsi="宋体" w:eastAsia="宋体" w:cs="宋体"/>
                      <w:spacing w:val="-4"/>
                      <w:sz w:val="24"/>
                      <w:szCs w:val="24"/>
                    </w:rPr>
                  </w:rPrChange>
                </w:rPr>
                <w:delText>2</w:delText>
              </w:r>
            </w:del>
            <w:del w:id="786" w:author="王鹏" w:date="2026-09-16T09:00:00Z">
              <w:r>
                <w:rPr>
                  <w:rFonts w:hint="default" w:ascii="Times New Roman" w:hAnsi="Times New Roman" w:eastAsia="方正仿宋_GBK" w:cs="Times New Roman"/>
                  <w:color w:val="auto"/>
                  <w:spacing w:val="-4"/>
                  <w:sz w:val="24"/>
                  <w:szCs w:val="24"/>
                  <w:rPrChange w:id="787" w:author="王鹏" w:date="2026-09-17T16:19:48Z">
                    <w:rPr>
                      <w:rFonts w:hint="eastAsia" w:ascii="宋体" w:hAnsi="宋体" w:eastAsia="宋体" w:cs="宋体"/>
                      <w:spacing w:val="-4"/>
                      <w:sz w:val="24"/>
                      <w:szCs w:val="24"/>
                    </w:rPr>
                  </w:rPrChange>
                </w:rPr>
                <w:delText>0</w:delText>
              </w:r>
            </w:del>
            <w:ins w:id="789" w:author="王鹏" w:date="2026-09-16T09:00:00Z">
              <w:r>
                <w:rPr>
                  <w:rFonts w:hint="eastAsia" w:eastAsia="方正仿宋_GBK" w:cs="Times New Roman"/>
                  <w:color w:val="auto"/>
                  <w:sz w:val="21"/>
                  <w:lang w:eastAsia="zh-CN"/>
                  <w:rPrChange w:id="790" w:author="王鹏" w:date="2026-09-17T16:19:48Z">
                    <w:rPr>
                      <w:rFonts w:hint="eastAsia" w:eastAsia="方正仿宋_GBK" w:cs="Times New Roman"/>
                      <w:sz w:val="21"/>
                      <w:lang w:eastAsia="zh-CN"/>
                    </w:rPr>
                  </w:rPrChange>
                </w:rPr>
                <w:t>3</w:t>
              </w:r>
            </w:ins>
            <w:ins w:id="792" w:author="王鹏" w:date="2026-09-16T09:00:00Z">
              <w:r>
                <w:rPr>
                  <w:rFonts w:hint="eastAsia" w:eastAsia="方正仿宋_GBK" w:cs="Times New Roman"/>
                  <w:color w:val="auto"/>
                  <w:sz w:val="21"/>
                  <w:lang w:val="en-US" w:eastAsia="zh-CN"/>
                  <w:rPrChange w:id="793" w:author="王鹏" w:date="2026-09-17T16:19:48Z">
                    <w:rPr>
                      <w:rFonts w:hint="eastAsia" w:eastAsia="方正仿宋_GBK" w:cs="Times New Roman"/>
                      <w:sz w:val="21"/>
                      <w:lang w:val="en-US" w:eastAsia="zh-CN"/>
                    </w:rPr>
                  </w:rPrChange>
                </w:rPr>
                <w:t>0</w:t>
              </w:r>
            </w:ins>
          </w:p>
        </w:tc>
      </w:tr>
      <w:tr w14:paraId="43B1F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795" w:author="王鹏" w:date="2026-09-14T15:39:0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3977" w:hRule="atLeast"/>
          <w:jc w:val="center"/>
        </w:trPr>
        <w:tc>
          <w:tcPr>
            <w:tcW w:w="645" w:type="dxa"/>
            <w:noWrap w:val="0"/>
            <w:vAlign w:val="center"/>
            <w:tcPrChange w:id="796" w:author="王鹏" w:date="2026-09-14T15:39:00Z">
              <w:tcPr>
                <w:tcW w:w="525" w:type="dxa"/>
                <w:noWrap w:val="0"/>
                <w:vAlign w:val="center"/>
              </w:tcPr>
            </w:tcPrChange>
          </w:tcPr>
          <w:p w14:paraId="275FA19F">
            <w:pPr>
              <w:adjustRightInd w:val="0"/>
              <w:snapToGrid w:val="0"/>
              <w:spacing w:before="0" w:line="440" w:lineRule="exact"/>
              <w:jc w:val="center"/>
              <w:rPr>
                <w:rFonts w:hint="default" w:ascii="Times New Roman" w:hAnsi="Times New Roman" w:eastAsia="方正仿宋_GBK" w:cs="Times New Roman"/>
                <w:sz w:val="24"/>
                <w:szCs w:val="24"/>
                <w:rPrChange w:id="798" w:author="王鹏" w:date="2026-09-14T15:27:00Z">
                  <w:rPr>
                    <w:rFonts w:hint="eastAsia" w:ascii="宋体" w:hAnsi="宋体" w:eastAsia="宋体" w:cs="宋体"/>
                    <w:sz w:val="24"/>
                    <w:szCs w:val="24"/>
                  </w:rPr>
                </w:rPrChange>
              </w:rPr>
              <w:pPrChange w:id="797" w:author="王鹏" w:date="2026-09-16T09:09:59Z">
                <w:pPr>
                  <w:spacing w:before="78" w:line="183" w:lineRule="auto"/>
                  <w:jc w:val="center"/>
                </w:pPr>
              </w:pPrChange>
            </w:pPr>
            <w:r>
              <w:rPr>
                <w:rFonts w:hint="default" w:ascii="Times New Roman" w:hAnsi="Times New Roman" w:eastAsia="方正仿宋_GBK" w:cs="Times New Roman"/>
                <w:sz w:val="24"/>
                <w:szCs w:val="24"/>
                <w:rPrChange w:id="799" w:author="王鹏" w:date="2026-09-14T15:27:00Z">
                  <w:rPr>
                    <w:rFonts w:hint="eastAsia" w:ascii="宋体" w:hAnsi="宋体" w:eastAsia="宋体" w:cs="宋体"/>
                    <w:sz w:val="24"/>
                    <w:szCs w:val="24"/>
                  </w:rPr>
                </w:rPrChange>
              </w:rPr>
              <w:t>4</w:t>
            </w:r>
          </w:p>
        </w:tc>
        <w:tc>
          <w:tcPr>
            <w:tcW w:w="1428" w:type="dxa"/>
            <w:noWrap w:val="0"/>
            <w:vAlign w:val="center"/>
            <w:tcPrChange w:id="800" w:author="王鹏" w:date="2026-09-14T15:39:00Z">
              <w:tcPr>
                <w:tcW w:w="1548" w:type="dxa"/>
                <w:noWrap w:val="0"/>
                <w:vAlign w:val="center"/>
              </w:tcPr>
            </w:tcPrChange>
          </w:tcPr>
          <w:p w14:paraId="7D7CF87F">
            <w:pPr>
              <w:adjustRightInd w:val="0"/>
              <w:snapToGrid w:val="0"/>
              <w:spacing w:before="0" w:line="440" w:lineRule="exact"/>
              <w:jc w:val="center"/>
              <w:rPr>
                <w:rFonts w:hint="default" w:ascii="Times New Roman" w:hAnsi="Times New Roman" w:eastAsia="方正仿宋_GBK" w:cs="Times New Roman"/>
                <w:color w:val="auto"/>
                <w:sz w:val="24"/>
                <w:szCs w:val="24"/>
                <w:rPrChange w:id="802" w:author="王鹏" w:date="2026-09-17T16:19:48Z">
                  <w:rPr>
                    <w:rFonts w:hint="eastAsia" w:ascii="宋体" w:hAnsi="宋体" w:eastAsia="宋体" w:cs="宋体"/>
                    <w:sz w:val="24"/>
                    <w:szCs w:val="24"/>
                  </w:rPr>
                </w:rPrChange>
              </w:rPr>
              <w:pPrChange w:id="801" w:author="王鹏" w:date="2026-09-16T09:09:59Z">
                <w:pPr>
                  <w:spacing w:before="78" w:line="219" w:lineRule="auto"/>
                  <w:jc w:val="center"/>
                </w:pPr>
              </w:pPrChange>
            </w:pPr>
            <w:r>
              <w:rPr>
                <w:rFonts w:hint="default" w:ascii="Times New Roman" w:hAnsi="Times New Roman" w:eastAsia="方正仿宋_GBK" w:cs="Times New Roman"/>
                <w:b w:val="0"/>
                <w:bCs w:val="0"/>
                <w:color w:val="auto"/>
                <w:spacing w:val="-5"/>
                <w:sz w:val="24"/>
                <w:szCs w:val="24"/>
                <w:rPrChange w:id="803" w:author="王鹏" w:date="2026-09-17T16:19:48Z">
                  <w:rPr>
                    <w:rFonts w:hint="eastAsia" w:ascii="宋体" w:hAnsi="宋体" w:eastAsia="宋体" w:cs="宋体"/>
                    <w:b/>
                    <w:bCs/>
                    <w:spacing w:val="-5"/>
                    <w:sz w:val="24"/>
                    <w:szCs w:val="24"/>
                  </w:rPr>
                </w:rPrChange>
              </w:rPr>
              <w:t>服务方案</w:t>
            </w:r>
          </w:p>
        </w:tc>
        <w:tc>
          <w:tcPr>
            <w:tcW w:w="6507" w:type="dxa"/>
            <w:noWrap w:val="0"/>
            <w:vAlign w:val="center"/>
            <w:tcPrChange w:id="804" w:author="王鹏" w:date="2026-09-14T15:39:00Z">
              <w:tcPr>
                <w:tcW w:w="6383" w:type="dxa"/>
                <w:noWrap w:val="0"/>
                <w:vAlign w:val="center"/>
              </w:tcPr>
            </w:tcPrChange>
          </w:tcPr>
          <w:p w14:paraId="43DFBDFC">
            <w:pPr>
              <w:adjustRightInd w:val="0"/>
              <w:snapToGrid w:val="0"/>
              <w:spacing w:before="0" w:line="440" w:lineRule="exact"/>
              <w:ind w:left="0" w:right="0" w:firstLine="0"/>
              <w:jc w:val="both"/>
              <w:rPr>
                <w:rFonts w:hint="default" w:ascii="Times New Roman" w:hAnsi="Times New Roman" w:eastAsia="方正仿宋_GBK" w:cs="Times New Roman"/>
                <w:color w:val="auto"/>
                <w:sz w:val="24"/>
                <w:szCs w:val="24"/>
                <w:rPrChange w:id="806" w:author="王鹏" w:date="2026-09-17T16:19:48Z">
                  <w:rPr>
                    <w:rFonts w:hint="eastAsia" w:ascii="宋体" w:hAnsi="宋体" w:eastAsia="宋体" w:cs="宋体"/>
                    <w:sz w:val="24"/>
                    <w:szCs w:val="24"/>
                  </w:rPr>
                </w:rPrChange>
              </w:rPr>
              <w:pPrChange w:id="805" w:author="王鹏" w:date="2026-09-16T09:09:59Z">
                <w:pPr>
                  <w:spacing w:before="70" w:line="259" w:lineRule="auto"/>
                  <w:ind w:left="91" w:right="25" w:firstLine="3"/>
                  <w:jc w:val="both"/>
                </w:pPr>
              </w:pPrChange>
            </w:pPr>
            <w:r>
              <w:rPr>
                <w:rFonts w:hint="default" w:ascii="Times New Roman" w:hAnsi="Times New Roman" w:eastAsia="方正仿宋_GBK" w:cs="Times New Roman"/>
                <w:b/>
                <w:bCs/>
                <w:color w:val="auto"/>
                <w:spacing w:val="-1"/>
                <w:sz w:val="24"/>
                <w:szCs w:val="24"/>
                <w:rPrChange w:id="807" w:author="王鹏" w:date="2026-09-17T16:19:48Z">
                  <w:rPr>
                    <w:rFonts w:hint="eastAsia" w:ascii="宋体" w:hAnsi="宋体" w:eastAsia="宋体" w:cs="宋体"/>
                    <w:b/>
                    <w:bCs/>
                    <w:spacing w:val="-1"/>
                    <w:sz w:val="24"/>
                    <w:szCs w:val="24"/>
                  </w:rPr>
                </w:rPrChange>
              </w:rPr>
              <w:t>工作内容及服务方案完整性：</w:t>
            </w:r>
            <w:r>
              <w:rPr>
                <w:rFonts w:hint="default" w:ascii="Times New Roman" w:hAnsi="Times New Roman" w:eastAsia="方正仿宋_GBK" w:cs="Times New Roman"/>
                <w:color w:val="auto"/>
                <w:spacing w:val="0"/>
                <w:kern w:val="0"/>
                <w:sz w:val="24"/>
                <w:szCs w:val="24"/>
                <w:lang w:bidi="ar"/>
                <w:rPrChange w:id="808" w:author="王鹏" w:date="2026-09-17T16:19:48Z">
                  <w:rPr>
                    <w:rFonts w:hint="eastAsia" w:ascii="宋体" w:hAnsi="宋体" w:eastAsia="宋体" w:cs="宋体"/>
                    <w:spacing w:val="-1"/>
                    <w:sz w:val="24"/>
                    <w:szCs w:val="24"/>
                  </w:rPr>
                </w:rPrChange>
              </w:rPr>
              <w:t>工作内容明确，服务方案结构</w:t>
            </w:r>
            <w:del w:id="809" w:author="王鹏" w:date="2026-09-14T15:37:00Z">
              <w:r>
                <w:rPr>
                  <w:rFonts w:hint="default" w:ascii="Times New Roman" w:hAnsi="Times New Roman" w:eastAsia="方正仿宋_GBK" w:cs="Times New Roman"/>
                  <w:color w:val="auto"/>
                  <w:spacing w:val="0"/>
                  <w:kern w:val="0"/>
                  <w:sz w:val="24"/>
                  <w:szCs w:val="24"/>
                  <w:lang w:bidi="ar"/>
                  <w:rPrChange w:id="810" w:author="王鹏" w:date="2026-09-17T16:19:48Z">
                    <w:rPr>
                      <w:rFonts w:hint="eastAsia" w:ascii="宋体" w:hAnsi="宋体" w:eastAsia="宋体" w:cs="宋体"/>
                      <w:spacing w:val="4"/>
                      <w:sz w:val="24"/>
                      <w:szCs w:val="24"/>
                    </w:rPr>
                  </w:rPrChange>
                </w:rPr>
                <w:delText xml:space="preserve"> </w:delText>
              </w:r>
            </w:del>
            <w:r>
              <w:rPr>
                <w:rFonts w:hint="default" w:ascii="Times New Roman" w:hAnsi="Times New Roman" w:eastAsia="方正仿宋_GBK" w:cs="Times New Roman"/>
                <w:color w:val="auto"/>
                <w:spacing w:val="0"/>
                <w:kern w:val="0"/>
                <w:sz w:val="24"/>
                <w:szCs w:val="24"/>
                <w:lang w:bidi="ar"/>
                <w:rPrChange w:id="812" w:author="王鹏" w:date="2026-09-17T16:19:48Z">
                  <w:rPr>
                    <w:rFonts w:hint="eastAsia" w:ascii="宋体" w:hAnsi="宋体" w:eastAsia="宋体" w:cs="宋体"/>
                    <w:spacing w:val="3"/>
                    <w:sz w:val="24"/>
                    <w:szCs w:val="24"/>
                  </w:rPr>
                </w:rPrChange>
              </w:rPr>
              <w:t>清晰，服务方案整体完整，优得</w:t>
            </w:r>
            <w:del w:id="813" w:author="王鹏" w:date="2026-09-15T10:02:46Z">
              <w:r>
                <w:rPr>
                  <w:rFonts w:hint="default" w:ascii="Times New Roman" w:hAnsi="Times New Roman" w:eastAsia="方正仿宋_GBK" w:cs="Times New Roman"/>
                  <w:color w:val="auto"/>
                  <w:spacing w:val="0"/>
                  <w:kern w:val="0"/>
                  <w:sz w:val="24"/>
                  <w:szCs w:val="24"/>
                  <w:lang w:val="en-US" w:eastAsia="zh-CN" w:bidi="ar"/>
                  <w:rPrChange w:id="814" w:author="王鹏" w:date="2026-09-17T16:19:48Z">
                    <w:rPr>
                      <w:rFonts w:hint="eastAsia" w:ascii="宋体" w:hAnsi="宋体" w:eastAsia="宋体" w:cs="宋体"/>
                      <w:spacing w:val="3"/>
                      <w:sz w:val="24"/>
                      <w:szCs w:val="24"/>
                      <w:lang w:val="en-US" w:eastAsia="zh-CN"/>
                    </w:rPr>
                  </w:rPrChange>
                </w:rPr>
                <w:delText>10</w:delText>
              </w:r>
            </w:del>
            <w:ins w:id="816" w:author="王鹏" w:date="2026-09-15T10:02:46Z">
              <w:r>
                <w:rPr>
                  <w:rFonts w:hint="eastAsia" w:eastAsia="方正仿宋_GBK" w:cs="Times New Roman"/>
                  <w:color w:val="auto"/>
                  <w:spacing w:val="0"/>
                  <w:kern w:val="0"/>
                  <w:sz w:val="24"/>
                  <w:szCs w:val="24"/>
                  <w:lang w:val="en-US" w:eastAsia="zh-CN" w:bidi="ar"/>
                  <w:rPrChange w:id="817" w:author="王鹏" w:date="2026-09-17T16:19:48Z">
                    <w:rPr>
                      <w:rFonts w:hint="eastAsia" w:eastAsia="方正仿宋_GBK" w:cs="Times New Roman"/>
                      <w:color w:val="000000"/>
                      <w:spacing w:val="0"/>
                      <w:kern w:val="0"/>
                      <w:sz w:val="24"/>
                      <w:szCs w:val="24"/>
                      <w:lang w:val="en-US" w:eastAsia="zh-CN" w:bidi="ar"/>
                    </w:rPr>
                  </w:rPrChange>
                </w:rPr>
                <w:t>5</w:t>
              </w:r>
            </w:ins>
            <w:r>
              <w:rPr>
                <w:rFonts w:hint="default" w:ascii="Times New Roman" w:hAnsi="Times New Roman" w:eastAsia="方正仿宋_GBK" w:cs="Times New Roman"/>
                <w:color w:val="auto"/>
                <w:spacing w:val="0"/>
                <w:kern w:val="0"/>
                <w:sz w:val="24"/>
                <w:szCs w:val="24"/>
                <w:lang w:bidi="ar"/>
                <w:rPrChange w:id="819" w:author="王鹏" w:date="2026-09-17T16:19:48Z">
                  <w:rPr>
                    <w:rFonts w:hint="eastAsia" w:ascii="宋体" w:hAnsi="宋体" w:eastAsia="宋体" w:cs="宋体"/>
                    <w:spacing w:val="3"/>
                    <w:sz w:val="24"/>
                    <w:szCs w:val="24"/>
                  </w:rPr>
                </w:rPrChange>
              </w:rPr>
              <w:t>分、良得</w:t>
            </w:r>
            <w:del w:id="820" w:author="王鹏" w:date="2026-09-15T10:02:48Z">
              <w:r>
                <w:rPr>
                  <w:rFonts w:hint="default" w:ascii="Times New Roman" w:hAnsi="Times New Roman" w:eastAsia="方正仿宋_GBK" w:cs="Times New Roman"/>
                  <w:color w:val="auto"/>
                  <w:spacing w:val="0"/>
                  <w:kern w:val="0"/>
                  <w:sz w:val="24"/>
                  <w:szCs w:val="24"/>
                  <w:lang w:val="en-US" w:eastAsia="zh-CN" w:bidi="ar"/>
                  <w:rPrChange w:id="821" w:author="王鹏" w:date="2026-09-17T16:19:48Z">
                    <w:rPr>
                      <w:rFonts w:hint="eastAsia" w:ascii="宋体" w:hAnsi="宋体" w:eastAsia="宋体" w:cs="宋体"/>
                      <w:spacing w:val="3"/>
                      <w:sz w:val="24"/>
                      <w:szCs w:val="24"/>
                      <w:lang w:val="en-US" w:eastAsia="zh-CN"/>
                    </w:rPr>
                  </w:rPrChange>
                </w:rPr>
                <w:delText>7</w:delText>
              </w:r>
            </w:del>
            <w:ins w:id="823" w:author="王鹏" w:date="2026-09-15T10:02:48Z">
              <w:r>
                <w:rPr>
                  <w:rFonts w:hint="eastAsia" w:eastAsia="方正仿宋_GBK" w:cs="Times New Roman"/>
                  <w:color w:val="auto"/>
                  <w:spacing w:val="0"/>
                  <w:kern w:val="0"/>
                  <w:sz w:val="24"/>
                  <w:szCs w:val="24"/>
                  <w:lang w:val="en-US" w:eastAsia="zh-CN" w:bidi="ar"/>
                  <w:rPrChange w:id="824" w:author="王鹏" w:date="2026-09-17T16:19:48Z">
                    <w:rPr>
                      <w:rFonts w:hint="eastAsia" w:eastAsia="方正仿宋_GBK" w:cs="Times New Roman"/>
                      <w:color w:val="000000"/>
                      <w:spacing w:val="0"/>
                      <w:kern w:val="0"/>
                      <w:sz w:val="24"/>
                      <w:szCs w:val="24"/>
                      <w:lang w:val="en-US" w:eastAsia="zh-CN" w:bidi="ar"/>
                    </w:rPr>
                  </w:rPrChange>
                </w:rPr>
                <w:t>4</w:t>
              </w:r>
            </w:ins>
            <w:r>
              <w:rPr>
                <w:rFonts w:hint="default" w:ascii="Times New Roman" w:hAnsi="Times New Roman" w:eastAsia="方正仿宋_GBK" w:cs="Times New Roman"/>
                <w:color w:val="auto"/>
                <w:spacing w:val="0"/>
                <w:kern w:val="0"/>
                <w:sz w:val="24"/>
                <w:szCs w:val="24"/>
                <w:lang w:bidi="ar"/>
                <w:rPrChange w:id="826" w:author="王鹏" w:date="2026-09-17T16:19:48Z">
                  <w:rPr>
                    <w:rFonts w:hint="eastAsia" w:ascii="宋体" w:hAnsi="宋体" w:eastAsia="宋体" w:cs="宋体"/>
                    <w:spacing w:val="3"/>
                    <w:sz w:val="24"/>
                    <w:szCs w:val="24"/>
                  </w:rPr>
                </w:rPrChange>
              </w:rPr>
              <w:t>分，一般得</w:t>
            </w:r>
            <w:del w:id="827" w:author="王鹏" w:date="2026-09-15T10:03:06Z">
              <w:r>
                <w:rPr>
                  <w:rFonts w:hint="default" w:ascii="Times New Roman" w:hAnsi="Times New Roman" w:eastAsia="方正仿宋_GBK" w:cs="Times New Roman"/>
                  <w:color w:val="auto"/>
                  <w:spacing w:val="0"/>
                  <w:kern w:val="0"/>
                  <w:sz w:val="24"/>
                  <w:szCs w:val="24"/>
                  <w:lang w:bidi="ar"/>
                  <w:rPrChange w:id="828" w:author="王鹏" w:date="2026-09-17T16:19:48Z">
                    <w:rPr>
                      <w:rFonts w:hint="eastAsia" w:ascii="宋体" w:hAnsi="宋体" w:eastAsia="宋体" w:cs="宋体"/>
                      <w:spacing w:val="3"/>
                      <w:sz w:val="24"/>
                      <w:szCs w:val="24"/>
                    </w:rPr>
                  </w:rPrChange>
                </w:rPr>
                <w:delText>4</w:delText>
              </w:r>
            </w:del>
            <w:ins w:id="830" w:author="王鹏" w:date="2026-09-15T10:03:06Z">
              <w:r>
                <w:rPr>
                  <w:rFonts w:hint="eastAsia" w:eastAsia="方正仿宋_GBK" w:cs="Times New Roman"/>
                  <w:color w:val="auto"/>
                  <w:spacing w:val="0"/>
                  <w:kern w:val="0"/>
                  <w:sz w:val="24"/>
                  <w:szCs w:val="24"/>
                  <w:lang w:eastAsia="zh-CN" w:bidi="ar"/>
                  <w:rPrChange w:id="831" w:author="王鹏" w:date="2026-09-17T16:19:48Z">
                    <w:rPr>
                      <w:rFonts w:hint="eastAsia" w:eastAsia="方正仿宋_GBK" w:cs="Times New Roman"/>
                      <w:color w:val="000000"/>
                      <w:spacing w:val="0"/>
                      <w:kern w:val="0"/>
                      <w:sz w:val="24"/>
                      <w:szCs w:val="24"/>
                      <w:lang w:eastAsia="zh-CN" w:bidi="ar"/>
                    </w:rPr>
                  </w:rPrChange>
                </w:rPr>
                <w:t>3</w:t>
              </w:r>
            </w:ins>
            <w:del w:id="833" w:author="市城管执法局（发文）" w:date="2025-12-03T16:17:00Z">
              <w:r>
                <w:rPr>
                  <w:rFonts w:hint="default" w:ascii="Times New Roman" w:hAnsi="Times New Roman" w:eastAsia="方正仿宋_GBK" w:cs="Times New Roman"/>
                  <w:color w:val="auto"/>
                  <w:kern w:val="0"/>
                  <w:sz w:val="24"/>
                  <w:szCs w:val="24"/>
                  <w:lang w:bidi="ar"/>
                  <w:rPrChange w:id="834" w:author="王鹏" w:date="2026-09-17T16:19:48Z">
                    <w:rPr>
                      <w:rFonts w:hint="eastAsia" w:ascii="宋体" w:hAnsi="宋体" w:eastAsia="宋体" w:cs="宋体"/>
                      <w:sz w:val="24"/>
                      <w:szCs w:val="24"/>
                    </w:rPr>
                  </w:rPrChange>
                </w:rPr>
                <w:delText xml:space="preserve"> </w:delText>
              </w:r>
            </w:del>
            <w:r>
              <w:rPr>
                <w:rFonts w:hint="default" w:ascii="Times New Roman" w:hAnsi="Times New Roman" w:eastAsia="方正仿宋_GBK" w:cs="Times New Roman"/>
                <w:color w:val="auto"/>
                <w:spacing w:val="0"/>
                <w:kern w:val="0"/>
                <w:sz w:val="24"/>
                <w:szCs w:val="24"/>
                <w:lang w:bidi="ar"/>
                <w:rPrChange w:id="836" w:author="王鹏" w:date="2026-09-17T16:19:48Z">
                  <w:rPr>
                    <w:rFonts w:hint="eastAsia" w:ascii="宋体" w:hAnsi="宋体" w:eastAsia="宋体" w:cs="宋体"/>
                    <w:spacing w:val="13"/>
                    <w:sz w:val="24"/>
                    <w:szCs w:val="24"/>
                  </w:rPr>
                </w:rPrChange>
              </w:rPr>
              <w:t>分，差得</w:t>
            </w:r>
            <w:r>
              <w:rPr>
                <w:rFonts w:hint="default" w:ascii="Times New Roman" w:hAnsi="Times New Roman" w:eastAsia="方正仿宋_GBK" w:cs="Times New Roman"/>
                <w:color w:val="auto"/>
                <w:spacing w:val="0"/>
                <w:kern w:val="0"/>
                <w:sz w:val="24"/>
                <w:szCs w:val="24"/>
                <w:lang w:val="en-US" w:eastAsia="zh-CN" w:bidi="ar"/>
                <w:rPrChange w:id="837" w:author="王鹏" w:date="2026-09-17T16:19:48Z">
                  <w:rPr>
                    <w:rFonts w:hint="eastAsia" w:ascii="宋体" w:hAnsi="宋体" w:eastAsia="宋体" w:cs="宋体"/>
                    <w:spacing w:val="13"/>
                    <w:sz w:val="24"/>
                    <w:szCs w:val="24"/>
                    <w:lang w:val="en-US" w:eastAsia="zh-CN"/>
                  </w:rPr>
                </w:rPrChange>
              </w:rPr>
              <w:t>1</w:t>
            </w:r>
            <w:r>
              <w:rPr>
                <w:rFonts w:hint="default" w:ascii="Times New Roman" w:hAnsi="Times New Roman" w:eastAsia="方正仿宋_GBK" w:cs="Times New Roman"/>
                <w:color w:val="auto"/>
                <w:spacing w:val="0"/>
                <w:kern w:val="0"/>
                <w:sz w:val="24"/>
                <w:szCs w:val="24"/>
                <w:lang w:bidi="ar"/>
                <w:rPrChange w:id="838" w:author="王鹏" w:date="2026-09-17T16:19:48Z">
                  <w:rPr>
                    <w:rFonts w:hint="eastAsia" w:ascii="宋体" w:hAnsi="宋体" w:eastAsia="宋体" w:cs="宋体"/>
                    <w:spacing w:val="13"/>
                    <w:sz w:val="24"/>
                    <w:szCs w:val="24"/>
                  </w:rPr>
                </w:rPrChange>
              </w:rPr>
              <w:t>分，无不得分。</w:t>
            </w:r>
          </w:p>
          <w:p w14:paraId="6EC6473E">
            <w:pPr>
              <w:adjustRightInd w:val="0"/>
              <w:snapToGrid w:val="0"/>
              <w:spacing w:before="0" w:line="440" w:lineRule="exact"/>
              <w:ind w:left="0" w:firstLine="0"/>
              <w:jc w:val="both"/>
              <w:rPr>
                <w:rFonts w:hint="default" w:ascii="Times New Roman" w:hAnsi="Times New Roman" w:eastAsia="方正仿宋_GBK" w:cs="Times New Roman"/>
                <w:color w:val="auto"/>
                <w:sz w:val="23"/>
                <w:szCs w:val="23"/>
                <w:rPrChange w:id="840" w:author="王鹏" w:date="2026-09-17T16:19:48Z">
                  <w:rPr>
                    <w:rFonts w:hint="eastAsia" w:ascii="宋体" w:hAnsi="宋体" w:eastAsia="宋体" w:cs="宋体"/>
                    <w:sz w:val="23"/>
                    <w:szCs w:val="23"/>
                  </w:rPr>
                </w:rPrChange>
              </w:rPr>
              <w:pPrChange w:id="839" w:author="王鹏" w:date="2026-09-16T09:09:59Z">
                <w:pPr>
                  <w:spacing w:before="70" w:line="275" w:lineRule="auto"/>
                  <w:ind w:left="91" w:firstLine="3"/>
                  <w:jc w:val="both"/>
                </w:pPr>
              </w:pPrChange>
            </w:pPr>
            <w:r>
              <w:rPr>
                <w:rFonts w:hint="default" w:ascii="Times New Roman" w:hAnsi="Times New Roman" w:eastAsia="方正仿宋_GBK" w:cs="Times New Roman"/>
                <w:b/>
                <w:bCs/>
                <w:color w:val="auto"/>
                <w:spacing w:val="4"/>
                <w:sz w:val="23"/>
                <w:szCs w:val="23"/>
                <w:rPrChange w:id="841" w:author="王鹏" w:date="2026-09-17T16:19:48Z">
                  <w:rPr>
                    <w:rFonts w:hint="eastAsia" w:ascii="宋体" w:hAnsi="宋体" w:eastAsia="宋体" w:cs="宋体"/>
                    <w:b/>
                    <w:bCs/>
                    <w:spacing w:val="4"/>
                    <w:sz w:val="23"/>
                    <w:szCs w:val="23"/>
                  </w:rPr>
                </w:rPrChange>
              </w:rPr>
              <w:t>服务流程及管理：</w:t>
            </w:r>
            <w:r>
              <w:rPr>
                <w:rFonts w:hint="default" w:ascii="Times New Roman" w:hAnsi="Times New Roman" w:eastAsia="方正仿宋_GBK" w:cs="Times New Roman"/>
                <w:color w:val="auto"/>
                <w:spacing w:val="0"/>
                <w:kern w:val="0"/>
                <w:sz w:val="24"/>
                <w:szCs w:val="24"/>
                <w:lang w:bidi="ar"/>
                <w:rPrChange w:id="842" w:author="王鹏" w:date="2026-09-17T16:19:48Z">
                  <w:rPr>
                    <w:rFonts w:hint="eastAsia" w:ascii="宋体" w:hAnsi="宋体" w:eastAsia="宋体" w:cs="宋体"/>
                    <w:spacing w:val="4"/>
                    <w:sz w:val="23"/>
                    <w:szCs w:val="23"/>
                  </w:rPr>
                </w:rPrChange>
              </w:rPr>
              <w:t>从服务方案中开展招标代理工作的效率控</w:t>
            </w:r>
            <w:del w:id="843" w:author="王鹏" w:date="2026-09-16T08:49:26Z">
              <w:r>
                <w:rPr>
                  <w:rFonts w:hint="default" w:ascii="Times New Roman" w:hAnsi="Times New Roman" w:eastAsia="方正仿宋_GBK" w:cs="Times New Roman"/>
                  <w:color w:val="auto"/>
                  <w:spacing w:val="0"/>
                  <w:kern w:val="0"/>
                  <w:sz w:val="24"/>
                  <w:szCs w:val="24"/>
                  <w:lang w:bidi="ar"/>
                  <w:rPrChange w:id="844" w:author="王鹏" w:date="2026-09-17T16:19:48Z">
                    <w:rPr>
                      <w:rFonts w:hint="eastAsia" w:ascii="宋体" w:hAnsi="宋体" w:eastAsia="宋体" w:cs="宋体"/>
                      <w:spacing w:val="5"/>
                      <w:sz w:val="23"/>
                      <w:szCs w:val="23"/>
                    </w:rPr>
                  </w:rPrChange>
                </w:rPr>
                <w:delText xml:space="preserve"> </w:delText>
              </w:r>
            </w:del>
            <w:r>
              <w:rPr>
                <w:rFonts w:hint="default" w:ascii="Times New Roman" w:hAnsi="Times New Roman" w:eastAsia="方正仿宋_GBK" w:cs="Times New Roman"/>
                <w:color w:val="auto"/>
                <w:spacing w:val="0"/>
                <w:kern w:val="0"/>
                <w:sz w:val="24"/>
                <w:szCs w:val="24"/>
                <w:lang w:bidi="ar"/>
                <w:rPrChange w:id="846" w:author="王鹏" w:date="2026-09-17T16:19:48Z">
                  <w:rPr>
                    <w:rFonts w:hint="eastAsia" w:ascii="宋体" w:hAnsi="宋体" w:eastAsia="宋体" w:cs="宋体"/>
                    <w:spacing w:val="5"/>
                    <w:sz w:val="23"/>
                    <w:szCs w:val="23"/>
                  </w:rPr>
                </w:rPrChange>
              </w:rPr>
              <w:t xml:space="preserve"> </w:t>
            </w:r>
            <w:r>
              <w:rPr>
                <w:rFonts w:hint="default" w:ascii="Times New Roman" w:hAnsi="Times New Roman" w:eastAsia="方正仿宋_GBK" w:cs="Times New Roman"/>
                <w:color w:val="auto"/>
                <w:spacing w:val="0"/>
                <w:kern w:val="0"/>
                <w:sz w:val="24"/>
                <w:szCs w:val="24"/>
                <w:lang w:bidi="ar"/>
                <w:rPrChange w:id="847" w:author="王鹏" w:date="2026-09-17T16:19:48Z">
                  <w:rPr>
                    <w:rFonts w:hint="eastAsia" w:ascii="宋体" w:hAnsi="宋体" w:eastAsia="宋体" w:cs="宋体"/>
                    <w:spacing w:val="2"/>
                    <w:sz w:val="23"/>
                    <w:szCs w:val="23"/>
                  </w:rPr>
                </w:rPrChange>
              </w:rPr>
              <w:t>制、质量控制、保密控制、档案管理等方面的内容进行评分，</w:t>
            </w:r>
            <w:del w:id="848" w:author="王鹏" w:date="2026-09-14T15:37:00Z">
              <w:r>
                <w:rPr>
                  <w:rFonts w:hint="default" w:ascii="Times New Roman" w:hAnsi="Times New Roman" w:eastAsia="方正仿宋_GBK" w:cs="Times New Roman"/>
                  <w:color w:val="auto"/>
                  <w:spacing w:val="0"/>
                  <w:kern w:val="0"/>
                  <w:sz w:val="24"/>
                  <w:szCs w:val="24"/>
                  <w:lang w:bidi="ar"/>
                  <w:rPrChange w:id="849" w:author="王鹏" w:date="2026-09-17T16:19:48Z">
                    <w:rPr>
                      <w:rFonts w:hint="eastAsia" w:ascii="宋体" w:hAnsi="宋体" w:eastAsia="宋体" w:cs="宋体"/>
                      <w:spacing w:val="13"/>
                      <w:sz w:val="23"/>
                      <w:szCs w:val="23"/>
                    </w:rPr>
                  </w:rPrChange>
                </w:rPr>
                <w:delText xml:space="preserve"> </w:delText>
              </w:r>
            </w:del>
            <w:r>
              <w:rPr>
                <w:rFonts w:hint="default" w:ascii="Times New Roman" w:hAnsi="Times New Roman" w:eastAsia="方正仿宋_GBK" w:cs="Times New Roman"/>
                <w:color w:val="auto"/>
                <w:spacing w:val="0"/>
                <w:kern w:val="0"/>
                <w:sz w:val="24"/>
                <w:szCs w:val="24"/>
                <w:lang w:bidi="ar"/>
                <w:rPrChange w:id="851" w:author="王鹏" w:date="2026-09-17T16:19:48Z">
                  <w:rPr>
                    <w:rFonts w:hint="eastAsia" w:ascii="宋体" w:hAnsi="宋体" w:eastAsia="宋体" w:cs="宋体"/>
                    <w:spacing w:val="14"/>
                    <w:sz w:val="23"/>
                    <w:szCs w:val="23"/>
                  </w:rPr>
                </w:rPrChange>
              </w:rPr>
              <w:t>优得</w:t>
            </w:r>
            <w:del w:id="852" w:author="王鹏" w:date="2026-09-15T10:03:11Z">
              <w:r>
                <w:rPr>
                  <w:rFonts w:hint="default" w:ascii="Times New Roman" w:hAnsi="Times New Roman" w:eastAsia="方正仿宋_GBK" w:cs="Times New Roman"/>
                  <w:color w:val="auto"/>
                  <w:spacing w:val="0"/>
                  <w:kern w:val="0"/>
                  <w:sz w:val="24"/>
                  <w:szCs w:val="24"/>
                  <w:lang w:val="en-US" w:eastAsia="zh-CN" w:bidi="ar"/>
                  <w:rPrChange w:id="853" w:author="王鹏" w:date="2026-09-17T16:19:48Z">
                    <w:rPr>
                      <w:rFonts w:hint="eastAsia" w:ascii="宋体" w:hAnsi="宋体" w:eastAsia="宋体" w:cs="宋体"/>
                      <w:spacing w:val="14"/>
                      <w:sz w:val="23"/>
                      <w:szCs w:val="23"/>
                      <w:lang w:val="en-US" w:eastAsia="zh-CN"/>
                    </w:rPr>
                  </w:rPrChange>
                </w:rPr>
                <w:delText>10</w:delText>
              </w:r>
            </w:del>
            <w:ins w:id="855" w:author="王鹏" w:date="2026-09-15T10:03:11Z">
              <w:r>
                <w:rPr>
                  <w:rFonts w:hint="eastAsia" w:eastAsia="方正仿宋_GBK" w:cs="Times New Roman"/>
                  <w:color w:val="auto"/>
                  <w:spacing w:val="0"/>
                  <w:kern w:val="0"/>
                  <w:sz w:val="24"/>
                  <w:szCs w:val="24"/>
                  <w:lang w:val="en-US" w:eastAsia="zh-CN" w:bidi="ar"/>
                  <w:rPrChange w:id="856" w:author="王鹏" w:date="2026-09-17T16:19:48Z">
                    <w:rPr>
                      <w:rFonts w:hint="eastAsia" w:eastAsia="方正仿宋_GBK" w:cs="Times New Roman"/>
                      <w:color w:val="000000"/>
                      <w:spacing w:val="0"/>
                      <w:kern w:val="0"/>
                      <w:sz w:val="24"/>
                      <w:szCs w:val="24"/>
                      <w:lang w:val="en-US" w:eastAsia="zh-CN" w:bidi="ar"/>
                    </w:rPr>
                  </w:rPrChange>
                </w:rPr>
                <w:t>5</w:t>
              </w:r>
            </w:ins>
            <w:r>
              <w:rPr>
                <w:rFonts w:hint="default" w:ascii="Times New Roman" w:hAnsi="Times New Roman" w:eastAsia="方正仿宋_GBK" w:cs="Times New Roman"/>
                <w:color w:val="auto"/>
                <w:spacing w:val="0"/>
                <w:kern w:val="0"/>
                <w:sz w:val="24"/>
                <w:szCs w:val="24"/>
                <w:lang w:bidi="ar"/>
                <w:rPrChange w:id="858" w:author="王鹏" w:date="2026-09-17T16:19:48Z">
                  <w:rPr>
                    <w:rFonts w:hint="eastAsia" w:ascii="宋体" w:hAnsi="宋体" w:eastAsia="宋体" w:cs="宋体"/>
                    <w:spacing w:val="14"/>
                    <w:sz w:val="23"/>
                    <w:szCs w:val="23"/>
                  </w:rPr>
                </w:rPrChange>
              </w:rPr>
              <w:t>分、良得</w:t>
            </w:r>
            <w:del w:id="859" w:author="王鹏" w:date="2026-09-15T10:03:13Z">
              <w:r>
                <w:rPr>
                  <w:rFonts w:hint="default" w:ascii="Times New Roman" w:hAnsi="Times New Roman" w:eastAsia="方正仿宋_GBK" w:cs="Times New Roman"/>
                  <w:color w:val="auto"/>
                  <w:spacing w:val="0"/>
                  <w:kern w:val="0"/>
                  <w:sz w:val="24"/>
                  <w:szCs w:val="24"/>
                  <w:lang w:val="en-US" w:eastAsia="zh-CN" w:bidi="ar"/>
                  <w:rPrChange w:id="860" w:author="王鹏" w:date="2026-09-17T16:19:48Z">
                    <w:rPr>
                      <w:rFonts w:hint="eastAsia" w:ascii="宋体" w:hAnsi="宋体" w:eastAsia="宋体" w:cs="宋体"/>
                      <w:spacing w:val="14"/>
                      <w:sz w:val="23"/>
                      <w:szCs w:val="23"/>
                      <w:lang w:val="en-US" w:eastAsia="zh-CN"/>
                    </w:rPr>
                  </w:rPrChange>
                </w:rPr>
                <w:delText>7</w:delText>
              </w:r>
            </w:del>
            <w:ins w:id="862" w:author="王鹏" w:date="2026-09-15T10:03:13Z">
              <w:r>
                <w:rPr>
                  <w:rFonts w:hint="eastAsia" w:eastAsia="方正仿宋_GBK" w:cs="Times New Roman"/>
                  <w:color w:val="auto"/>
                  <w:spacing w:val="0"/>
                  <w:kern w:val="0"/>
                  <w:sz w:val="24"/>
                  <w:szCs w:val="24"/>
                  <w:lang w:val="en-US" w:eastAsia="zh-CN" w:bidi="ar"/>
                  <w:rPrChange w:id="863" w:author="王鹏" w:date="2026-09-17T16:19:48Z">
                    <w:rPr>
                      <w:rFonts w:hint="eastAsia" w:eastAsia="方正仿宋_GBK" w:cs="Times New Roman"/>
                      <w:color w:val="000000"/>
                      <w:spacing w:val="0"/>
                      <w:kern w:val="0"/>
                      <w:sz w:val="24"/>
                      <w:szCs w:val="24"/>
                      <w:lang w:val="en-US" w:eastAsia="zh-CN" w:bidi="ar"/>
                    </w:rPr>
                  </w:rPrChange>
                </w:rPr>
                <w:t>4</w:t>
              </w:r>
            </w:ins>
            <w:r>
              <w:rPr>
                <w:rFonts w:hint="default" w:ascii="Times New Roman" w:hAnsi="Times New Roman" w:eastAsia="方正仿宋_GBK" w:cs="Times New Roman"/>
                <w:color w:val="auto"/>
                <w:spacing w:val="0"/>
                <w:kern w:val="0"/>
                <w:sz w:val="24"/>
                <w:szCs w:val="24"/>
                <w:lang w:bidi="ar"/>
                <w:rPrChange w:id="865" w:author="王鹏" w:date="2026-09-17T16:19:48Z">
                  <w:rPr>
                    <w:rFonts w:hint="eastAsia" w:ascii="宋体" w:hAnsi="宋体" w:eastAsia="宋体" w:cs="宋体"/>
                    <w:spacing w:val="14"/>
                    <w:sz w:val="23"/>
                    <w:szCs w:val="23"/>
                  </w:rPr>
                </w:rPrChange>
              </w:rPr>
              <w:t>分，一般得</w:t>
            </w:r>
            <w:del w:id="866" w:author="王鹏" w:date="2026-09-15T10:03:15Z">
              <w:r>
                <w:rPr>
                  <w:rFonts w:hint="default" w:ascii="Times New Roman" w:hAnsi="Times New Roman" w:eastAsia="方正仿宋_GBK" w:cs="Times New Roman"/>
                  <w:color w:val="auto"/>
                  <w:spacing w:val="0"/>
                  <w:kern w:val="0"/>
                  <w:sz w:val="24"/>
                  <w:szCs w:val="24"/>
                  <w:lang w:bidi="ar"/>
                  <w:rPrChange w:id="867" w:author="王鹏" w:date="2026-09-17T16:19:48Z">
                    <w:rPr>
                      <w:rFonts w:hint="eastAsia" w:ascii="宋体" w:hAnsi="宋体" w:eastAsia="宋体" w:cs="宋体"/>
                      <w:spacing w:val="14"/>
                      <w:sz w:val="23"/>
                      <w:szCs w:val="23"/>
                    </w:rPr>
                  </w:rPrChange>
                </w:rPr>
                <w:delText>4</w:delText>
              </w:r>
            </w:del>
            <w:ins w:id="869" w:author="王鹏" w:date="2026-09-15T10:03:15Z">
              <w:r>
                <w:rPr>
                  <w:rFonts w:hint="eastAsia" w:eastAsia="方正仿宋_GBK" w:cs="Times New Roman"/>
                  <w:color w:val="auto"/>
                  <w:spacing w:val="0"/>
                  <w:kern w:val="0"/>
                  <w:sz w:val="24"/>
                  <w:szCs w:val="24"/>
                  <w:lang w:eastAsia="zh-CN" w:bidi="ar"/>
                  <w:rPrChange w:id="870" w:author="王鹏" w:date="2026-09-17T16:19:48Z">
                    <w:rPr>
                      <w:rFonts w:hint="eastAsia" w:eastAsia="方正仿宋_GBK" w:cs="Times New Roman"/>
                      <w:color w:val="000000"/>
                      <w:spacing w:val="0"/>
                      <w:kern w:val="0"/>
                      <w:sz w:val="24"/>
                      <w:szCs w:val="24"/>
                      <w:lang w:eastAsia="zh-CN" w:bidi="ar"/>
                    </w:rPr>
                  </w:rPrChange>
                </w:rPr>
                <w:t>3</w:t>
              </w:r>
            </w:ins>
            <w:r>
              <w:rPr>
                <w:rFonts w:hint="default" w:ascii="Times New Roman" w:hAnsi="Times New Roman" w:eastAsia="方正仿宋_GBK" w:cs="Times New Roman"/>
                <w:color w:val="auto"/>
                <w:spacing w:val="0"/>
                <w:kern w:val="0"/>
                <w:sz w:val="24"/>
                <w:szCs w:val="24"/>
                <w:lang w:bidi="ar"/>
                <w:rPrChange w:id="872" w:author="王鹏" w:date="2026-09-17T16:19:48Z">
                  <w:rPr>
                    <w:rFonts w:hint="eastAsia" w:ascii="宋体" w:hAnsi="宋体" w:eastAsia="宋体" w:cs="宋体"/>
                    <w:spacing w:val="14"/>
                    <w:sz w:val="23"/>
                    <w:szCs w:val="23"/>
                  </w:rPr>
                </w:rPrChange>
              </w:rPr>
              <w:t>分，差得</w:t>
            </w:r>
            <w:r>
              <w:rPr>
                <w:rFonts w:hint="default" w:ascii="Times New Roman" w:hAnsi="Times New Roman" w:eastAsia="方正仿宋_GBK" w:cs="Times New Roman"/>
                <w:color w:val="auto"/>
                <w:spacing w:val="0"/>
                <w:kern w:val="0"/>
                <w:sz w:val="24"/>
                <w:szCs w:val="24"/>
                <w:lang w:val="en-US" w:eastAsia="zh-CN" w:bidi="ar"/>
                <w:rPrChange w:id="873" w:author="王鹏" w:date="2026-09-17T16:19:48Z">
                  <w:rPr>
                    <w:rFonts w:hint="eastAsia" w:ascii="宋体" w:hAnsi="宋体" w:eastAsia="宋体" w:cs="宋体"/>
                    <w:spacing w:val="14"/>
                    <w:sz w:val="23"/>
                    <w:szCs w:val="23"/>
                    <w:lang w:val="en-US" w:eastAsia="zh-CN"/>
                  </w:rPr>
                </w:rPrChange>
              </w:rPr>
              <w:t>1</w:t>
            </w:r>
            <w:r>
              <w:rPr>
                <w:rFonts w:hint="default" w:ascii="Times New Roman" w:hAnsi="Times New Roman" w:eastAsia="方正仿宋_GBK" w:cs="Times New Roman"/>
                <w:color w:val="auto"/>
                <w:spacing w:val="0"/>
                <w:kern w:val="0"/>
                <w:sz w:val="24"/>
                <w:szCs w:val="24"/>
                <w:lang w:bidi="ar"/>
                <w:rPrChange w:id="874" w:author="王鹏" w:date="2026-09-17T16:19:48Z">
                  <w:rPr>
                    <w:rFonts w:hint="eastAsia" w:ascii="宋体" w:hAnsi="宋体" w:eastAsia="宋体" w:cs="宋体"/>
                    <w:spacing w:val="14"/>
                    <w:sz w:val="23"/>
                    <w:szCs w:val="23"/>
                  </w:rPr>
                </w:rPrChange>
              </w:rPr>
              <w:t>分，无不得分。</w:t>
            </w:r>
          </w:p>
          <w:p w14:paraId="0AE29FAA">
            <w:pPr>
              <w:adjustRightInd w:val="0"/>
              <w:snapToGrid w:val="0"/>
              <w:spacing w:before="0" w:line="440" w:lineRule="exact"/>
              <w:ind w:left="0" w:firstLine="0"/>
              <w:jc w:val="both"/>
              <w:rPr>
                <w:rFonts w:hint="default" w:ascii="Times New Roman" w:hAnsi="Times New Roman" w:eastAsia="方正仿宋_GBK" w:cs="Times New Roman"/>
                <w:color w:val="auto"/>
                <w:sz w:val="23"/>
                <w:szCs w:val="23"/>
                <w:rPrChange w:id="876" w:author="王鹏" w:date="2026-09-17T16:19:48Z">
                  <w:rPr>
                    <w:rFonts w:hint="eastAsia" w:ascii="宋体" w:hAnsi="宋体" w:eastAsia="宋体" w:cs="宋体"/>
                    <w:sz w:val="23"/>
                    <w:szCs w:val="23"/>
                  </w:rPr>
                </w:rPrChange>
              </w:rPr>
              <w:pPrChange w:id="875" w:author="王鹏" w:date="2026-09-16T09:09:59Z">
                <w:pPr>
                  <w:spacing w:before="53" w:line="280" w:lineRule="auto"/>
                  <w:ind w:left="91" w:firstLine="3"/>
                  <w:jc w:val="both"/>
                </w:pPr>
              </w:pPrChange>
            </w:pPr>
            <w:r>
              <w:rPr>
                <w:rFonts w:hint="default" w:ascii="Times New Roman" w:hAnsi="Times New Roman" w:eastAsia="方正仿宋_GBK" w:cs="Times New Roman"/>
                <w:b/>
                <w:bCs/>
                <w:color w:val="auto"/>
                <w:spacing w:val="1"/>
                <w:sz w:val="23"/>
                <w:szCs w:val="23"/>
                <w:rPrChange w:id="877" w:author="王鹏" w:date="2026-09-17T16:19:48Z">
                  <w:rPr>
                    <w:rFonts w:hint="eastAsia" w:ascii="宋体" w:hAnsi="宋体" w:eastAsia="宋体" w:cs="宋体"/>
                    <w:b/>
                    <w:bCs/>
                    <w:spacing w:val="1"/>
                    <w:sz w:val="23"/>
                    <w:szCs w:val="23"/>
                  </w:rPr>
                </w:rPrChange>
              </w:rPr>
              <w:t>代理服务方式方法：</w:t>
            </w:r>
            <w:r>
              <w:rPr>
                <w:rFonts w:hint="default" w:ascii="Times New Roman" w:hAnsi="Times New Roman" w:eastAsia="方正仿宋_GBK" w:cs="Times New Roman"/>
                <w:color w:val="auto"/>
                <w:spacing w:val="0"/>
                <w:kern w:val="0"/>
                <w:sz w:val="24"/>
                <w:szCs w:val="24"/>
                <w:lang w:bidi="ar"/>
                <w:rPrChange w:id="878" w:author="王鹏" w:date="2026-09-17T16:19:48Z">
                  <w:rPr>
                    <w:rFonts w:hint="eastAsia" w:ascii="宋体" w:hAnsi="宋体" w:eastAsia="宋体" w:cs="宋体"/>
                    <w:spacing w:val="1"/>
                    <w:sz w:val="23"/>
                    <w:szCs w:val="23"/>
                  </w:rPr>
                </w:rPrChange>
              </w:rPr>
              <w:t>对服务方案的可操作性、服务方式方法、</w:t>
            </w:r>
            <w:del w:id="879" w:author="王鹏" w:date="2026-09-14T15:37:00Z">
              <w:r>
                <w:rPr>
                  <w:rFonts w:hint="default" w:ascii="Times New Roman" w:hAnsi="Times New Roman" w:eastAsia="方正仿宋_GBK" w:cs="Times New Roman"/>
                  <w:color w:val="auto"/>
                  <w:spacing w:val="0"/>
                  <w:kern w:val="0"/>
                  <w:sz w:val="24"/>
                  <w:szCs w:val="24"/>
                  <w:lang w:bidi="ar"/>
                  <w:rPrChange w:id="880" w:author="王鹏" w:date="2026-09-17T16:19:48Z">
                    <w:rPr>
                      <w:rFonts w:hint="eastAsia" w:ascii="宋体" w:hAnsi="宋体" w:eastAsia="宋体" w:cs="宋体"/>
                      <w:spacing w:val="15"/>
                      <w:sz w:val="23"/>
                      <w:szCs w:val="23"/>
                    </w:rPr>
                  </w:rPrChange>
                </w:rPr>
                <w:delText xml:space="preserve"> </w:delText>
              </w:r>
            </w:del>
            <w:r>
              <w:rPr>
                <w:rFonts w:hint="default" w:ascii="Times New Roman" w:hAnsi="Times New Roman" w:eastAsia="方正仿宋_GBK" w:cs="Times New Roman"/>
                <w:color w:val="auto"/>
                <w:spacing w:val="0"/>
                <w:kern w:val="0"/>
                <w:sz w:val="24"/>
                <w:szCs w:val="24"/>
                <w:lang w:bidi="ar"/>
                <w:rPrChange w:id="882" w:author="王鹏" w:date="2026-09-17T16:19:48Z">
                  <w:rPr>
                    <w:rFonts w:hint="eastAsia" w:ascii="宋体" w:hAnsi="宋体" w:eastAsia="宋体" w:cs="宋体"/>
                    <w:spacing w:val="7"/>
                    <w:sz w:val="23"/>
                    <w:szCs w:val="23"/>
                  </w:rPr>
                </w:rPrChange>
              </w:rPr>
              <w:t>人员组织和投入、后期资料整理准备等进行评分</w:t>
            </w:r>
            <w:r>
              <w:rPr>
                <w:rFonts w:hint="default" w:ascii="Times New Roman" w:hAnsi="Times New Roman" w:eastAsia="方正仿宋_GBK" w:cs="Times New Roman"/>
                <w:color w:val="auto"/>
                <w:spacing w:val="0"/>
                <w:kern w:val="0"/>
                <w:sz w:val="24"/>
                <w:szCs w:val="24"/>
                <w:lang w:bidi="ar"/>
                <w:rPrChange w:id="883" w:author="王鹏" w:date="2026-09-17T16:19:48Z">
                  <w:rPr>
                    <w:rFonts w:hint="eastAsia" w:ascii="宋体" w:hAnsi="宋体" w:eastAsia="宋体" w:cs="宋体"/>
                    <w:spacing w:val="6"/>
                    <w:sz w:val="23"/>
                    <w:szCs w:val="23"/>
                  </w:rPr>
                </w:rPrChange>
              </w:rPr>
              <w:t>，优得</w:t>
            </w:r>
            <w:del w:id="884" w:author="王鹏" w:date="2026-09-15T10:03:18Z">
              <w:r>
                <w:rPr>
                  <w:rFonts w:hint="default" w:ascii="Times New Roman" w:hAnsi="Times New Roman" w:eastAsia="方正仿宋_GBK" w:cs="Times New Roman"/>
                  <w:color w:val="auto"/>
                  <w:spacing w:val="0"/>
                  <w:kern w:val="0"/>
                  <w:sz w:val="24"/>
                  <w:szCs w:val="24"/>
                  <w:lang w:val="en-US" w:eastAsia="zh-CN" w:bidi="ar"/>
                  <w:rPrChange w:id="885" w:author="王鹏" w:date="2026-09-17T16:19:48Z">
                    <w:rPr>
                      <w:rFonts w:hint="eastAsia" w:ascii="宋体" w:hAnsi="宋体" w:eastAsia="宋体" w:cs="宋体"/>
                      <w:spacing w:val="6"/>
                      <w:sz w:val="23"/>
                      <w:szCs w:val="23"/>
                      <w:lang w:val="en-US" w:eastAsia="zh-CN"/>
                    </w:rPr>
                  </w:rPrChange>
                </w:rPr>
                <w:delText>10</w:delText>
              </w:r>
            </w:del>
            <w:ins w:id="887" w:author="王鹏" w:date="2026-09-15T10:03:18Z">
              <w:r>
                <w:rPr>
                  <w:rFonts w:hint="eastAsia" w:eastAsia="方正仿宋_GBK" w:cs="Times New Roman"/>
                  <w:color w:val="auto"/>
                  <w:spacing w:val="0"/>
                  <w:kern w:val="0"/>
                  <w:sz w:val="24"/>
                  <w:szCs w:val="24"/>
                  <w:lang w:val="en-US" w:eastAsia="zh-CN" w:bidi="ar"/>
                  <w:rPrChange w:id="888" w:author="王鹏" w:date="2026-09-17T16:19:48Z">
                    <w:rPr>
                      <w:rFonts w:hint="eastAsia" w:eastAsia="方正仿宋_GBK" w:cs="Times New Roman"/>
                      <w:color w:val="000000"/>
                      <w:spacing w:val="0"/>
                      <w:kern w:val="0"/>
                      <w:sz w:val="24"/>
                      <w:szCs w:val="24"/>
                      <w:lang w:val="en-US" w:eastAsia="zh-CN" w:bidi="ar"/>
                    </w:rPr>
                  </w:rPrChange>
                </w:rPr>
                <w:t>5</w:t>
              </w:r>
            </w:ins>
            <w:r>
              <w:rPr>
                <w:rFonts w:hint="default" w:ascii="Times New Roman" w:hAnsi="Times New Roman" w:eastAsia="方正仿宋_GBK" w:cs="Times New Roman"/>
                <w:color w:val="auto"/>
                <w:spacing w:val="0"/>
                <w:kern w:val="0"/>
                <w:sz w:val="24"/>
                <w:szCs w:val="24"/>
                <w:lang w:bidi="ar"/>
                <w:rPrChange w:id="890" w:author="王鹏" w:date="2026-09-17T16:19:48Z">
                  <w:rPr>
                    <w:rFonts w:hint="eastAsia" w:ascii="宋体" w:hAnsi="宋体" w:eastAsia="宋体" w:cs="宋体"/>
                    <w:spacing w:val="6"/>
                    <w:sz w:val="23"/>
                    <w:szCs w:val="23"/>
                  </w:rPr>
                </w:rPrChange>
              </w:rPr>
              <w:t>分、</w:t>
            </w:r>
            <w:del w:id="891" w:author="市城管执法局（发文）" w:date="2025-12-03T16:17:00Z">
              <w:r>
                <w:rPr>
                  <w:rFonts w:hint="default" w:ascii="Times New Roman" w:hAnsi="Times New Roman" w:eastAsia="方正仿宋_GBK" w:cs="Times New Roman"/>
                  <w:color w:val="auto"/>
                  <w:kern w:val="0"/>
                  <w:sz w:val="24"/>
                  <w:szCs w:val="24"/>
                  <w:lang w:bidi="ar"/>
                  <w:rPrChange w:id="892" w:author="王鹏" w:date="2026-09-17T16:19:48Z">
                    <w:rPr>
                      <w:rFonts w:hint="eastAsia" w:ascii="宋体" w:hAnsi="宋体" w:eastAsia="宋体" w:cs="宋体"/>
                      <w:sz w:val="23"/>
                      <w:szCs w:val="23"/>
                    </w:rPr>
                  </w:rPrChange>
                </w:rPr>
                <w:delText xml:space="preserve"> </w:delText>
              </w:r>
            </w:del>
            <w:r>
              <w:rPr>
                <w:rFonts w:hint="default" w:ascii="Times New Roman" w:hAnsi="Times New Roman" w:eastAsia="方正仿宋_GBK" w:cs="Times New Roman"/>
                <w:color w:val="auto"/>
                <w:spacing w:val="0"/>
                <w:kern w:val="0"/>
                <w:sz w:val="24"/>
                <w:szCs w:val="24"/>
                <w:lang w:bidi="ar"/>
                <w:rPrChange w:id="894" w:author="王鹏" w:date="2026-09-17T16:19:48Z">
                  <w:rPr>
                    <w:rFonts w:hint="eastAsia" w:ascii="宋体" w:hAnsi="宋体" w:eastAsia="宋体" w:cs="宋体"/>
                    <w:spacing w:val="10"/>
                    <w:sz w:val="23"/>
                    <w:szCs w:val="23"/>
                  </w:rPr>
                </w:rPrChange>
              </w:rPr>
              <w:t>良得</w:t>
            </w:r>
            <w:del w:id="895" w:author="王鹏" w:date="2026-09-15T10:03:20Z">
              <w:r>
                <w:rPr>
                  <w:rFonts w:hint="default" w:ascii="Times New Roman" w:hAnsi="Times New Roman" w:eastAsia="方正仿宋_GBK" w:cs="Times New Roman"/>
                  <w:color w:val="auto"/>
                  <w:spacing w:val="0"/>
                  <w:kern w:val="0"/>
                  <w:sz w:val="24"/>
                  <w:szCs w:val="24"/>
                  <w:lang w:val="en-US" w:eastAsia="zh-CN" w:bidi="ar"/>
                  <w:rPrChange w:id="896" w:author="王鹏" w:date="2026-09-17T16:19:48Z">
                    <w:rPr>
                      <w:rFonts w:hint="eastAsia" w:ascii="宋体" w:hAnsi="宋体" w:eastAsia="宋体" w:cs="宋体"/>
                      <w:spacing w:val="10"/>
                      <w:sz w:val="23"/>
                      <w:szCs w:val="23"/>
                      <w:lang w:val="en-US" w:eastAsia="zh-CN"/>
                    </w:rPr>
                  </w:rPrChange>
                </w:rPr>
                <w:delText>7</w:delText>
              </w:r>
            </w:del>
            <w:ins w:id="898" w:author="王鹏" w:date="2026-09-15T10:03:20Z">
              <w:r>
                <w:rPr>
                  <w:rFonts w:hint="eastAsia" w:eastAsia="方正仿宋_GBK" w:cs="Times New Roman"/>
                  <w:color w:val="auto"/>
                  <w:spacing w:val="0"/>
                  <w:kern w:val="0"/>
                  <w:sz w:val="24"/>
                  <w:szCs w:val="24"/>
                  <w:lang w:val="en-US" w:eastAsia="zh-CN" w:bidi="ar"/>
                  <w:rPrChange w:id="899" w:author="王鹏" w:date="2026-09-17T16:19:48Z">
                    <w:rPr>
                      <w:rFonts w:hint="eastAsia" w:eastAsia="方正仿宋_GBK" w:cs="Times New Roman"/>
                      <w:color w:val="000000"/>
                      <w:spacing w:val="0"/>
                      <w:kern w:val="0"/>
                      <w:sz w:val="24"/>
                      <w:szCs w:val="24"/>
                      <w:lang w:val="en-US" w:eastAsia="zh-CN" w:bidi="ar"/>
                    </w:rPr>
                  </w:rPrChange>
                </w:rPr>
                <w:t>4</w:t>
              </w:r>
            </w:ins>
            <w:r>
              <w:rPr>
                <w:rFonts w:hint="default" w:ascii="Times New Roman" w:hAnsi="Times New Roman" w:eastAsia="方正仿宋_GBK" w:cs="Times New Roman"/>
                <w:color w:val="auto"/>
                <w:spacing w:val="0"/>
                <w:kern w:val="0"/>
                <w:sz w:val="24"/>
                <w:szCs w:val="24"/>
                <w:lang w:bidi="ar"/>
                <w:rPrChange w:id="901" w:author="王鹏" w:date="2026-09-17T16:19:48Z">
                  <w:rPr>
                    <w:rFonts w:hint="eastAsia" w:ascii="宋体" w:hAnsi="宋体" w:eastAsia="宋体" w:cs="宋体"/>
                    <w:spacing w:val="10"/>
                    <w:sz w:val="23"/>
                    <w:szCs w:val="23"/>
                  </w:rPr>
                </w:rPrChange>
              </w:rPr>
              <w:t>分，一般得</w:t>
            </w:r>
            <w:del w:id="902" w:author="王鹏" w:date="2026-09-15T10:03:22Z">
              <w:r>
                <w:rPr>
                  <w:rFonts w:hint="default" w:ascii="Times New Roman" w:hAnsi="Times New Roman" w:eastAsia="方正仿宋_GBK" w:cs="Times New Roman"/>
                  <w:color w:val="auto"/>
                  <w:spacing w:val="0"/>
                  <w:kern w:val="0"/>
                  <w:sz w:val="24"/>
                  <w:szCs w:val="24"/>
                  <w:lang w:bidi="ar"/>
                  <w:rPrChange w:id="903" w:author="王鹏" w:date="2026-09-17T16:19:48Z">
                    <w:rPr>
                      <w:rFonts w:hint="eastAsia" w:ascii="宋体" w:hAnsi="宋体" w:eastAsia="宋体" w:cs="宋体"/>
                      <w:spacing w:val="10"/>
                      <w:sz w:val="23"/>
                      <w:szCs w:val="23"/>
                    </w:rPr>
                  </w:rPrChange>
                </w:rPr>
                <w:delText>4</w:delText>
              </w:r>
            </w:del>
            <w:ins w:id="905" w:author="王鹏" w:date="2026-09-15T10:03:22Z">
              <w:r>
                <w:rPr>
                  <w:rFonts w:hint="eastAsia" w:eastAsia="方正仿宋_GBK" w:cs="Times New Roman"/>
                  <w:color w:val="auto"/>
                  <w:spacing w:val="0"/>
                  <w:kern w:val="0"/>
                  <w:sz w:val="24"/>
                  <w:szCs w:val="24"/>
                  <w:lang w:eastAsia="zh-CN" w:bidi="ar"/>
                  <w:rPrChange w:id="906" w:author="王鹏" w:date="2026-09-17T16:19:48Z">
                    <w:rPr>
                      <w:rFonts w:hint="eastAsia" w:eastAsia="方正仿宋_GBK" w:cs="Times New Roman"/>
                      <w:color w:val="000000"/>
                      <w:spacing w:val="0"/>
                      <w:kern w:val="0"/>
                      <w:sz w:val="24"/>
                      <w:szCs w:val="24"/>
                      <w:lang w:eastAsia="zh-CN" w:bidi="ar"/>
                    </w:rPr>
                  </w:rPrChange>
                </w:rPr>
                <w:t>3</w:t>
              </w:r>
            </w:ins>
            <w:r>
              <w:rPr>
                <w:rFonts w:hint="default" w:ascii="Times New Roman" w:hAnsi="Times New Roman" w:eastAsia="方正仿宋_GBK" w:cs="Times New Roman"/>
                <w:color w:val="auto"/>
                <w:spacing w:val="0"/>
                <w:kern w:val="0"/>
                <w:sz w:val="24"/>
                <w:szCs w:val="24"/>
                <w:lang w:bidi="ar"/>
                <w:rPrChange w:id="908" w:author="王鹏" w:date="2026-09-17T16:19:48Z">
                  <w:rPr>
                    <w:rFonts w:hint="eastAsia" w:ascii="宋体" w:hAnsi="宋体" w:eastAsia="宋体" w:cs="宋体"/>
                    <w:spacing w:val="10"/>
                    <w:sz w:val="23"/>
                    <w:szCs w:val="23"/>
                  </w:rPr>
                </w:rPrChange>
              </w:rPr>
              <w:t>分，差得</w:t>
            </w:r>
            <w:r>
              <w:rPr>
                <w:rFonts w:hint="default" w:ascii="Times New Roman" w:hAnsi="Times New Roman" w:eastAsia="方正仿宋_GBK" w:cs="Times New Roman"/>
                <w:color w:val="auto"/>
                <w:spacing w:val="0"/>
                <w:kern w:val="0"/>
                <w:sz w:val="24"/>
                <w:szCs w:val="24"/>
                <w:lang w:val="en-US" w:eastAsia="zh-CN" w:bidi="ar"/>
                <w:rPrChange w:id="909" w:author="王鹏" w:date="2026-09-17T16:19:48Z">
                  <w:rPr>
                    <w:rFonts w:hint="eastAsia" w:ascii="宋体" w:hAnsi="宋体" w:eastAsia="宋体" w:cs="宋体"/>
                    <w:spacing w:val="10"/>
                    <w:sz w:val="23"/>
                    <w:szCs w:val="23"/>
                    <w:lang w:val="en-US" w:eastAsia="zh-CN"/>
                  </w:rPr>
                </w:rPrChange>
              </w:rPr>
              <w:t>1</w:t>
            </w:r>
            <w:r>
              <w:rPr>
                <w:rFonts w:hint="default" w:ascii="Times New Roman" w:hAnsi="Times New Roman" w:eastAsia="方正仿宋_GBK" w:cs="Times New Roman"/>
                <w:color w:val="auto"/>
                <w:spacing w:val="0"/>
                <w:kern w:val="0"/>
                <w:sz w:val="24"/>
                <w:szCs w:val="24"/>
                <w:lang w:bidi="ar"/>
                <w:rPrChange w:id="910" w:author="王鹏" w:date="2026-09-17T16:19:48Z">
                  <w:rPr>
                    <w:rFonts w:hint="eastAsia" w:ascii="宋体" w:hAnsi="宋体" w:eastAsia="宋体" w:cs="宋体"/>
                    <w:spacing w:val="10"/>
                    <w:sz w:val="23"/>
                    <w:szCs w:val="23"/>
                  </w:rPr>
                </w:rPrChange>
              </w:rPr>
              <w:t>分，无不得分。</w:t>
            </w:r>
          </w:p>
          <w:p w14:paraId="42E1324F">
            <w:pPr>
              <w:adjustRightInd w:val="0"/>
              <w:snapToGrid w:val="0"/>
              <w:spacing w:before="0" w:line="440" w:lineRule="exact"/>
              <w:ind w:left="0" w:right="0" w:firstLine="0"/>
              <w:jc w:val="both"/>
              <w:rPr>
                <w:rFonts w:hint="default" w:ascii="Times New Roman" w:hAnsi="Times New Roman" w:eastAsia="方正仿宋_GBK" w:cs="Times New Roman"/>
                <w:color w:val="auto"/>
                <w:sz w:val="24"/>
                <w:szCs w:val="24"/>
                <w:rPrChange w:id="912" w:author="王鹏" w:date="2026-09-17T16:19:48Z">
                  <w:rPr>
                    <w:rFonts w:hint="eastAsia" w:ascii="宋体" w:hAnsi="宋体" w:eastAsia="宋体" w:cs="宋体"/>
                    <w:sz w:val="24"/>
                    <w:szCs w:val="24"/>
                  </w:rPr>
                </w:rPrChange>
              </w:rPr>
              <w:pPrChange w:id="911" w:author="王鹏" w:date="2026-09-16T09:09:59Z">
                <w:pPr>
                  <w:spacing w:before="42" w:line="252" w:lineRule="auto"/>
                  <w:ind w:left="91" w:right="50" w:firstLine="3"/>
                  <w:jc w:val="both"/>
                </w:pPr>
              </w:pPrChange>
            </w:pPr>
            <w:r>
              <w:rPr>
                <w:rFonts w:hint="default" w:ascii="Times New Roman" w:hAnsi="Times New Roman" w:eastAsia="方正仿宋_GBK" w:cs="Times New Roman"/>
                <w:b/>
                <w:bCs/>
                <w:color w:val="auto"/>
                <w:spacing w:val="-2"/>
                <w:sz w:val="24"/>
                <w:szCs w:val="24"/>
                <w:rPrChange w:id="913" w:author="王鹏" w:date="2026-09-17T16:19:48Z">
                  <w:rPr>
                    <w:rFonts w:hint="eastAsia" w:ascii="宋体" w:hAnsi="宋体" w:eastAsia="宋体" w:cs="宋体"/>
                    <w:b/>
                    <w:bCs/>
                    <w:spacing w:val="-2"/>
                    <w:sz w:val="24"/>
                    <w:szCs w:val="24"/>
                  </w:rPr>
                </w:rPrChange>
              </w:rPr>
              <w:t>服务方案适用性：</w:t>
            </w:r>
            <w:r>
              <w:rPr>
                <w:rFonts w:hint="default" w:ascii="Times New Roman" w:hAnsi="Times New Roman" w:eastAsia="方正仿宋_GBK" w:cs="Times New Roman"/>
                <w:color w:val="auto"/>
                <w:spacing w:val="0"/>
                <w:kern w:val="0"/>
                <w:sz w:val="24"/>
                <w:szCs w:val="24"/>
                <w:lang w:bidi="ar"/>
                <w:rPrChange w:id="914" w:author="王鹏" w:date="2026-09-17T16:19:48Z">
                  <w:rPr>
                    <w:rFonts w:hint="eastAsia" w:ascii="宋体" w:hAnsi="宋体" w:eastAsia="宋体" w:cs="宋体"/>
                    <w:spacing w:val="-2"/>
                    <w:sz w:val="24"/>
                    <w:szCs w:val="24"/>
                  </w:rPr>
                </w:rPrChange>
              </w:rPr>
              <w:t>服务方案对项目实际情况的适用性，优得</w:t>
            </w:r>
            <w:del w:id="915" w:author="王鹏" w:date="2026-09-15T10:03:26Z">
              <w:r>
                <w:rPr>
                  <w:rFonts w:hint="default" w:ascii="Times New Roman" w:hAnsi="Times New Roman" w:eastAsia="方正仿宋_GBK" w:cs="Times New Roman"/>
                  <w:color w:val="auto"/>
                  <w:spacing w:val="0"/>
                  <w:kern w:val="0"/>
                  <w:sz w:val="24"/>
                  <w:szCs w:val="24"/>
                  <w:lang w:bidi="ar"/>
                  <w:rPrChange w:id="916" w:author="王鹏" w:date="2026-09-17T16:19:48Z">
                    <w:rPr>
                      <w:rFonts w:hint="eastAsia" w:ascii="宋体" w:hAnsi="宋体" w:eastAsia="宋体" w:cs="宋体"/>
                      <w:spacing w:val="18"/>
                      <w:sz w:val="24"/>
                      <w:szCs w:val="24"/>
                    </w:rPr>
                  </w:rPrChange>
                </w:rPr>
                <w:delText xml:space="preserve"> </w:delText>
              </w:r>
            </w:del>
            <w:del w:id="918" w:author="王鹏" w:date="2026-09-15T10:03:26Z">
              <w:r>
                <w:rPr>
                  <w:rFonts w:hint="default" w:ascii="Times New Roman" w:hAnsi="Times New Roman" w:eastAsia="方正仿宋_GBK" w:cs="Times New Roman"/>
                  <w:color w:val="auto"/>
                  <w:spacing w:val="0"/>
                  <w:kern w:val="0"/>
                  <w:sz w:val="24"/>
                  <w:szCs w:val="24"/>
                  <w:lang w:val="en-US" w:eastAsia="zh-CN" w:bidi="ar"/>
                  <w:rPrChange w:id="919" w:author="王鹏" w:date="2026-09-17T16:19:48Z">
                    <w:rPr>
                      <w:rFonts w:hint="eastAsia" w:ascii="宋体" w:hAnsi="宋体" w:eastAsia="宋体" w:cs="宋体"/>
                      <w:spacing w:val="9"/>
                      <w:sz w:val="24"/>
                      <w:szCs w:val="24"/>
                      <w:lang w:val="en-US" w:eastAsia="zh-CN"/>
                    </w:rPr>
                  </w:rPrChange>
                </w:rPr>
                <w:delText>10</w:delText>
              </w:r>
            </w:del>
            <w:ins w:id="921" w:author="王鹏" w:date="2026-09-15T10:03:26Z">
              <w:r>
                <w:rPr>
                  <w:rFonts w:hint="eastAsia" w:eastAsia="方正仿宋_GBK" w:cs="Times New Roman"/>
                  <w:color w:val="auto"/>
                  <w:spacing w:val="0"/>
                  <w:kern w:val="0"/>
                  <w:sz w:val="24"/>
                  <w:szCs w:val="24"/>
                  <w:lang w:eastAsia="zh-CN" w:bidi="ar"/>
                  <w:rPrChange w:id="922" w:author="王鹏" w:date="2026-09-17T16:19:48Z">
                    <w:rPr>
                      <w:rFonts w:hint="eastAsia" w:eastAsia="方正仿宋_GBK" w:cs="Times New Roman"/>
                      <w:color w:val="000000"/>
                      <w:spacing w:val="0"/>
                      <w:kern w:val="0"/>
                      <w:sz w:val="24"/>
                      <w:szCs w:val="24"/>
                      <w:lang w:eastAsia="zh-CN" w:bidi="ar"/>
                    </w:rPr>
                  </w:rPrChange>
                </w:rPr>
                <w:t>5</w:t>
              </w:r>
            </w:ins>
            <w:r>
              <w:rPr>
                <w:rFonts w:hint="default" w:ascii="Times New Roman" w:hAnsi="Times New Roman" w:eastAsia="方正仿宋_GBK" w:cs="Times New Roman"/>
                <w:color w:val="auto"/>
                <w:spacing w:val="0"/>
                <w:kern w:val="0"/>
                <w:sz w:val="24"/>
                <w:szCs w:val="24"/>
                <w:lang w:bidi="ar"/>
                <w:rPrChange w:id="924" w:author="王鹏" w:date="2026-09-17T16:19:48Z">
                  <w:rPr>
                    <w:rFonts w:hint="eastAsia" w:ascii="宋体" w:hAnsi="宋体" w:eastAsia="宋体" w:cs="宋体"/>
                    <w:spacing w:val="9"/>
                    <w:sz w:val="24"/>
                    <w:szCs w:val="24"/>
                  </w:rPr>
                </w:rPrChange>
              </w:rPr>
              <w:t>分、良得</w:t>
            </w:r>
            <w:del w:id="925" w:author="王鹏" w:date="2026-09-15T10:03:27Z">
              <w:r>
                <w:rPr>
                  <w:rFonts w:hint="default" w:ascii="Times New Roman" w:hAnsi="Times New Roman" w:eastAsia="方正仿宋_GBK" w:cs="Times New Roman"/>
                  <w:color w:val="auto"/>
                  <w:spacing w:val="0"/>
                  <w:kern w:val="0"/>
                  <w:sz w:val="24"/>
                  <w:szCs w:val="24"/>
                  <w:lang w:val="en-US" w:eastAsia="zh-CN" w:bidi="ar"/>
                  <w:rPrChange w:id="926" w:author="王鹏" w:date="2026-09-17T16:19:48Z">
                    <w:rPr>
                      <w:rFonts w:hint="eastAsia" w:ascii="宋体" w:hAnsi="宋体" w:eastAsia="宋体" w:cs="宋体"/>
                      <w:spacing w:val="9"/>
                      <w:sz w:val="24"/>
                      <w:szCs w:val="24"/>
                      <w:lang w:val="en-US" w:eastAsia="zh-CN"/>
                    </w:rPr>
                  </w:rPrChange>
                </w:rPr>
                <w:delText>7</w:delText>
              </w:r>
            </w:del>
            <w:ins w:id="928" w:author="王鹏" w:date="2026-09-15T10:03:27Z">
              <w:r>
                <w:rPr>
                  <w:rFonts w:hint="eastAsia" w:eastAsia="方正仿宋_GBK" w:cs="Times New Roman"/>
                  <w:color w:val="auto"/>
                  <w:spacing w:val="0"/>
                  <w:kern w:val="0"/>
                  <w:sz w:val="24"/>
                  <w:szCs w:val="24"/>
                  <w:lang w:val="en-US" w:eastAsia="zh-CN" w:bidi="ar"/>
                  <w:rPrChange w:id="929" w:author="王鹏" w:date="2026-09-17T16:19:48Z">
                    <w:rPr>
                      <w:rFonts w:hint="eastAsia" w:eastAsia="方正仿宋_GBK" w:cs="Times New Roman"/>
                      <w:color w:val="000000"/>
                      <w:spacing w:val="0"/>
                      <w:kern w:val="0"/>
                      <w:sz w:val="24"/>
                      <w:szCs w:val="24"/>
                      <w:lang w:val="en-US" w:eastAsia="zh-CN" w:bidi="ar"/>
                    </w:rPr>
                  </w:rPrChange>
                </w:rPr>
                <w:t>4</w:t>
              </w:r>
            </w:ins>
            <w:r>
              <w:rPr>
                <w:rFonts w:hint="default" w:ascii="Times New Roman" w:hAnsi="Times New Roman" w:eastAsia="方正仿宋_GBK" w:cs="Times New Roman"/>
                <w:color w:val="auto"/>
                <w:spacing w:val="0"/>
                <w:kern w:val="0"/>
                <w:sz w:val="24"/>
                <w:szCs w:val="24"/>
                <w:lang w:bidi="ar"/>
                <w:rPrChange w:id="931" w:author="王鹏" w:date="2026-09-17T16:19:48Z">
                  <w:rPr>
                    <w:rFonts w:hint="eastAsia" w:ascii="宋体" w:hAnsi="宋体" w:eastAsia="宋体" w:cs="宋体"/>
                    <w:spacing w:val="9"/>
                    <w:sz w:val="24"/>
                    <w:szCs w:val="24"/>
                  </w:rPr>
                </w:rPrChange>
              </w:rPr>
              <w:t>分，一般得</w:t>
            </w:r>
            <w:del w:id="932" w:author="王鹏" w:date="2026-09-15T10:03:29Z">
              <w:r>
                <w:rPr>
                  <w:rFonts w:hint="default" w:ascii="Times New Roman" w:hAnsi="Times New Roman" w:eastAsia="方正仿宋_GBK" w:cs="Times New Roman"/>
                  <w:color w:val="auto"/>
                  <w:spacing w:val="0"/>
                  <w:kern w:val="0"/>
                  <w:sz w:val="24"/>
                  <w:szCs w:val="24"/>
                  <w:lang w:val="en-US" w:eastAsia="zh-CN" w:bidi="ar"/>
                  <w:rPrChange w:id="933" w:author="王鹏" w:date="2026-09-17T16:19:48Z">
                    <w:rPr>
                      <w:rFonts w:hint="eastAsia" w:ascii="宋体" w:hAnsi="宋体" w:eastAsia="宋体" w:cs="宋体"/>
                      <w:spacing w:val="9"/>
                      <w:sz w:val="24"/>
                      <w:szCs w:val="24"/>
                      <w:lang w:val="en-US" w:eastAsia="zh-CN"/>
                    </w:rPr>
                  </w:rPrChange>
                </w:rPr>
                <w:delText>4</w:delText>
              </w:r>
            </w:del>
            <w:ins w:id="935" w:author="王鹏" w:date="2026-09-15T10:03:29Z">
              <w:r>
                <w:rPr>
                  <w:rFonts w:hint="eastAsia" w:eastAsia="方正仿宋_GBK" w:cs="Times New Roman"/>
                  <w:color w:val="auto"/>
                  <w:spacing w:val="0"/>
                  <w:kern w:val="0"/>
                  <w:sz w:val="24"/>
                  <w:szCs w:val="24"/>
                  <w:lang w:val="en-US" w:eastAsia="zh-CN" w:bidi="ar"/>
                  <w:rPrChange w:id="936" w:author="王鹏" w:date="2026-09-17T16:19:48Z">
                    <w:rPr>
                      <w:rFonts w:hint="eastAsia" w:eastAsia="方正仿宋_GBK" w:cs="Times New Roman"/>
                      <w:color w:val="000000"/>
                      <w:spacing w:val="0"/>
                      <w:kern w:val="0"/>
                      <w:sz w:val="24"/>
                      <w:szCs w:val="24"/>
                      <w:lang w:val="en-US" w:eastAsia="zh-CN" w:bidi="ar"/>
                    </w:rPr>
                  </w:rPrChange>
                </w:rPr>
                <w:t>3</w:t>
              </w:r>
            </w:ins>
            <w:r>
              <w:rPr>
                <w:rFonts w:hint="default" w:ascii="Times New Roman" w:hAnsi="Times New Roman" w:eastAsia="方正仿宋_GBK" w:cs="Times New Roman"/>
                <w:color w:val="auto"/>
                <w:spacing w:val="0"/>
                <w:kern w:val="0"/>
                <w:sz w:val="24"/>
                <w:szCs w:val="24"/>
                <w:lang w:bidi="ar"/>
                <w:rPrChange w:id="938" w:author="王鹏" w:date="2026-09-17T16:19:48Z">
                  <w:rPr>
                    <w:rFonts w:hint="eastAsia" w:ascii="宋体" w:hAnsi="宋体" w:eastAsia="宋体" w:cs="宋体"/>
                    <w:spacing w:val="9"/>
                    <w:sz w:val="24"/>
                    <w:szCs w:val="24"/>
                  </w:rPr>
                </w:rPrChange>
              </w:rPr>
              <w:t>分，差得</w:t>
            </w:r>
            <w:r>
              <w:rPr>
                <w:rFonts w:hint="default" w:ascii="Times New Roman" w:hAnsi="Times New Roman" w:eastAsia="方正仿宋_GBK" w:cs="Times New Roman"/>
                <w:color w:val="auto"/>
                <w:spacing w:val="0"/>
                <w:kern w:val="0"/>
                <w:sz w:val="24"/>
                <w:szCs w:val="24"/>
                <w:lang w:bidi="ar"/>
                <w:rPrChange w:id="939" w:author="王鹏" w:date="2026-09-17T16:19:48Z">
                  <w:rPr>
                    <w:rFonts w:hint="eastAsia" w:ascii="宋体" w:hAnsi="宋体" w:eastAsia="宋体" w:cs="宋体"/>
                    <w:spacing w:val="9"/>
                    <w:sz w:val="24"/>
                    <w:szCs w:val="24"/>
                  </w:rPr>
                </w:rPrChange>
              </w:rPr>
              <w:t>1</w:t>
            </w:r>
            <w:r>
              <w:rPr>
                <w:rFonts w:hint="default" w:ascii="Times New Roman" w:hAnsi="Times New Roman" w:eastAsia="方正仿宋_GBK" w:cs="Times New Roman"/>
                <w:color w:val="auto"/>
                <w:spacing w:val="0"/>
                <w:kern w:val="0"/>
                <w:sz w:val="24"/>
                <w:szCs w:val="24"/>
                <w:lang w:bidi="ar"/>
                <w:rPrChange w:id="940" w:author="王鹏" w:date="2026-09-17T16:19:48Z">
                  <w:rPr>
                    <w:rFonts w:hint="eastAsia" w:ascii="宋体" w:hAnsi="宋体" w:eastAsia="宋体" w:cs="宋体"/>
                    <w:spacing w:val="9"/>
                    <w:sz w:val="24"/>
                    <w:szCs w:val="24"/>
                  </w:rPr>
                </w:rPrChange>
              </w:rPr>
              <w:t>分，无</w:t>
            </w:r>
            <w:r>
              <w:rPr>
                <w:rFonts w:hint="default" w:ascii="Times New Roman" w:hAnsi="Times New Roman" w:eastAsia="方正仿宋_GBK" w:cs="Times New Roman"/>
                <w:color w:val="auto"/>
                <w:spacing w:val="0"/>
                <w:kern w:val="0"/>
                <w:sz w:val="24"/>
                <w:szCs w:val="24"/>
                <w:lang w:bidi="ar"/>
                <w:rPrChange w:id="941" w:author="王鹏" w:date="2026-09-17T16:19:48Z">
                  <w:rPr>
                    <w:rFonts w:hint="eastAsia" w:ascii="宋体" w:hAnsi="宋体" w:eastAsia="宋体" w:cs="宋体"/>
                    <w:spacing w:val="8"/>
                    <w:sz w:val="24"/>
                    <w:szCs w:val="24"/>
                  </w:rPr>
                </w:rPrChange>
              </w:rPr>
              <w:t>不得分。</w:t>
            </w:r>
          </w:p>
        </w:tc>
        <w:tc>
          <w:tcPr>
            <w:tcW w:w="790" w:type="dxa"/>
            <w:noWrap w:val="0"/>
            <w:vAlign w:val="center"/>
            <w:tcPrChange w:id="942" w:author="王鹏" w:date="2026-09-14T15:39:00Z">
              <w:tcPr>
                <w:tcW w:w="914" w:type="dxa"/>
                <w:noWrap w:val="0"/>
                <w:vAlign w:val="center"/>
              </w:tcPr>
            </w:tcPrChange>
          </w:tcPr>
          <w:p w14:paraId="3807062D">
            <w:pPr>
              <w:adjustRightInd w:val="0"/>
              <w:snapToGrid w:val="0"/>
              <w:spacing w:before="0" w:line="440" w:lineRule="exact"/>
              <w:jc w:val="center"/>
              <w:rPr>
                <w:rFonts w:hint="default" w:ascii="Times New Roman" w:hAnsi="Times New Roman" w:eastAsia="方正仿宋_GBK" w:cs="Times New Roman"/>
                <w:color w:val="auto"/>
                <w:sz w:val="24"/>
                <w:szCs w:val="24"/>
                <w:rPrChange w:id="944" w:author="王鹏" w:date="2026-09-17T16:19:48Z">
                  <w:rPr>
                    <w:rFonts w:hint="eastAsia" w:ascii="宋体" w:hAnsi="宋体" w:eastAsia="宋体" w:cs="宋体"/>
                    <w:sz w:val="24"/>
                    <w:szCs w:val="24"/>
                  </w:rPr>
                </w:rPrChange>
              </w:rPr>
              <w:pPrChange w:id="943" w:author="王鹏" w:date="2026-09-16T09:09:59Z">
                <w:pPr>
                  <w:spacing w:before="78" w:line="183" w:lineRule="auto"/>
                  <w:jc w:val="center"/>
                </w:pPr>
              </w:pPrChange>
            </w:pPr>
            <w:del w:id="945" w:author="王鹏" w:date="2026-09-15T10:03:35Z">
              <w:r>
                <w:rPr>
                  <w:rFonts w:hint="default" w:ascii="Times New Roman" w:hAnsi="Times New Roman" w:eastAsia="方正仿宋_GBK" w:cs="Times New Roman"/>
                  <w:color w:val="auto"/>
                  <w:spacing w:val="-4"/>
                  <w:sz w:val="24"/>
                  <w:szCs w:val="24"/>
                  <w:lang w:val="en-US" w:eastAsia="zh-CN"/>
                  <w:rPrChange w:id="946" w:author="王鹏" w:date="2026-09-17T16:19:48Z">
                    <w:rPr>
                      <w:rFonts w:hint="eastAsia" w:ascii="宋体" w:hAnsi="宋体" w:eastAsia="宋体" w:cs="宋体"/>
                      <w:spacing w:val="-4"/>
                      <w:sz w:val="24"/>
                      <w:szCs w:val="24"/>
                      <w:lang w:val="en-US" w:eastAsia="zh-CN"/>
                    </w:rPr>
                  </w:rPrChange>
                </w:rPr>
                <w:delText>4</w:delText>
              </w:r>
            </w:del>
            <w:del w:id="948" w:author="王鹏" w:date="2026-09-15T10:03:35Z">
              <w:r>
                <w:rPr>
                  <w:rFonts w:hint="default" w:ascii="Times New Roman" w:hAnsi="Times New Roman" w:eastAsia="方正仿宋_GBK" w:cs="Times New Roman"/>
                  <w:color w:val="auto"/>
                  <w:spacing w:val="-4"/>
                  <w:sz w:val="24"/>
                  <w:szCs w:val="24"/>
                  <w:rPrChange w:id="949" w:author="王鹏" w:date="2026-09-17T16:19:48Z">
                    <w:rPr>
                      <w:rFonts w:hint="eastAsia" w:ascii="宋体" w:hAnsi="宋体" w:eastAsia="宋体" w:cs="宋体"/>
                      <w:spacing w:val="-4"/>
                      <w:sz w:val="24"/>
                      <w:szCs w:val="24"/>
                    </w:rPr>
                  </w:rPrChange>
                </w:rPr>
                <w:delText>0</w:delText>
              </w:r>
            </w:del>
            <w:ins w:id="951" w:author="王鹏" w:date="2026-09-15T10:03:35Z">
              <w:r>
                <w:rPr>
                  <w:rFonts w:hint="eastAsia" w:eastAsia="方正仿宋_GBK" w:cs="Times New Roman"/>
                  <w:color w:val="auto"/>
                  <w:spacing w:val="-4"/>
                  <w:sz w:val="24"/>
                  <w:szCs w:val="24"/>
                  <w:lang w:val="en-US" w:eastAsia="zh-CN"/>
                  <w:rPrChange w:id="952" w:author="王鹏" w:date="2026-09-17T16:19:48Z">
                    <w:rPr>
                      <w:rFonts w:hint="eastAsia" w:eastAsia="方正仿宋_GBK" w:cs="Times New Roman"/>
                      <w:spacing w:val="-4"/>
                      <w:sz w:val="24"/>
                      <w:szCs w:val="24"/>
                      <w:lang w:val="en-US" w:eastAsia="zh-CN"/>
                    </w:rPr>
                  </w:rPrChange>
                </w:rPr>
                <w:t>20</w:t>
              </w:r>
            </w:ins>
          </w:p>
        </w:tc>
      </w:tr>
      <w:tr w14:paraId="54FF9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954" w:author="王鹏" w:date="2026-09-16T09:09:49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794" w:hRule="atLeast"/>
          <w:jc w:val="center"/>
        </w:trPr>
        <w:tc>
          <w:tcPr>
            <w:tcW w:w="645" w:type="dxa"/>
            <w:noWrap w:val="0"/>
            <w:vAlign w:val="center"/>
            <w:tcPrChange w:id="955" w:author="王鹏" w:date="2026-09-16T09:09:49Z">
              <w:tcPr>
                <w:tcW w:w="525" w:type="dxa"/>
                <w:noWrap w:val="0"/>
                <w:vAlign w:val="center"/>
              </w:tcPr>
            </w:tcPrChange>
          </w:tcPr>
          <w:p w14:paraId="0D9D32AD">
            <w:pPr>
              <w:adjustRightInd w:val="0"/>
              <w:snapToGrid w:val="0"/>
              <w:spacing w:line="440" w:lineRule="exact"/>
              <w:jc w:val="center"/>
              <w:rPr>
                <w:rFonts w:hint="default" w:ascii="Times New Roman" w:hAnsi="Times New Roman" w:eastAsia="方正仿宋_GBK" w:cs="Times New Roman"/>
                <w:sz w:val="21"/>
                <w:rPrChange w:id="957" w:author="王鹏" w:date="2026-09-14T15:27:00Z">
                  <w:rPr>
                    <w:rFonts w:hint="eastAsia" w:ascii="宋体" w:hAnsi="宋体" w:eastAsia="宋体" w:cs="宋体"/>
                    <w:sz w:val="21"/>
                  </w:rPr>
                </w:rPrChange>
              </w:rPr>
              <w:pPrChange w:id="956" w:author="王鹏" w:date="2026-09-16T09:09:59Z">
                <w:pPr>
                  <w:jc w:val="center"/>
                </w:pPr>
              </w:pPrChange>
            </w:pPr>
          </w:p>
        </w:tc>
        <w:tc>
          <w:tcPr>
            <w:tcW w:w="1428" w:type="dxa"/>
            <w:noWrap w:val="0"/>
            <w:vAlign w:val="center"/>
            <w:tcPrChange w:id="958" w:author="王鹏" w:date="2026-09-16T09:09:49Z">
              <w:tcPr>
                <w:tcW w:w="1548" w:type="dxa"/>
                <w:noWrap w:val="0"/>
                <w:vAlign w:val="center"/>
              </w:tcPr>
            </w:tcPrChange>
          </w:tcPr>
          <w:p w14:paraId="5F70F17B">
            <w:pPr>
              <w:adjustRightInd w:val="0"/>
              <w:snapToGrid w:val="0"/>
              <w:spacing w:before="0" w:line="440" w:lineRule="exact"/>
              <w:jc w:val="center"/>
              <w:rPr>
                <w:rFonts w:hint="default" w:ascii="Times New Roman" w:hAnsi="Times New Roman" w:eastAsia="方正仿宋_GBK" w:cs="Times New Roman"/>
                <w:sz w:val="24"/>
                <w:szCs w:val="24"/>
                <w:rPrChange w:id="960" w:author="王鹏" w:date="2026-09-14T15:27:00Z">
                  <w:rPr>
                    <w:rFonts w:hint="eastAsia" w:ascii="宋体" w:hAnsi="宋体" w:eastAsia="宋体" w:cs="宋体"/>
                    <w:sz w:val="24"/>
                    <w:szCs w:val="24"/>
                  </w:rPr>
                </w:rPrChange>
              </w:rPr>
              <w:pPrChange w:id="959" w:author="王鹏" w:date="2026-09-16T09:09:59Z">
                <w:pPr>
                  <w:spacing w:before="310" w:line="221" w:lineRule="auto"/>
                  <w:jc w:val="center"/>
                </w:pPr>
              </w:pPrChange>
            </w:pPr>
            <w:r>
              <w:rPr>
                <w:rFonts w:hint="default" w:ascii="Times New Roman" w:hAnsi="Times New Roman" w:eastAsia="方正仿宋_GBK" w:cs="Times New Roman"/>
                <w:spacing w:val="-8"/>
                <w:sz w:val="24"/>
                <w:szCs w:val="24"/>
                <w:rPrChange w:id="961" w:author="王鹏" w:date="2026-09-14T15:27:00Z">
                  <w:rPr>
                    <w:rFonts w:hint="eastAsia" w:ascii="宋体" w:hAnsi="宋体" w:eastAsia="宋体" w:cs="宋体"/>
                    <w:spacing w:val="-8"/>
                    <w:sz w:val="24"/>
                    <w:szCs w:val="24"/>
                  </w:rPr>
                </w:rPrChange>
              </w:rPr>
              <w:t>小</w:t>
            </w:r>
            <w:r>
              <w:rPr>
                <w:rFonts w:hint="default" w:ascii="Times New Roman" w:hAnsi="Times New Roman" w:eastAsia="方正仿宋_GBK" w:cs="Times New Roman"/>
                <w:spacing w:val="17"/>
                <w:sz w:val="24"/>
                <w:szCs w:val="24"/>
                <w:rPrChange w:id="962" w:author="王鹏" w:date="2026-09-14T15:27:00Z">
                  <w:rPr>
                    <w:rFonts w:hint="eastAsia" w:ascii="宋体" w:hAnsi="宋体" w:eastAsia="宋体" w:cs="宋体"/>
                    <w:spacing w:val="17"/>
                    <w:sz w:val="24"/>
                    <w:szCs w:val="24"/>
                  </w:rPr>
                </w:rPrChange>
              </w:rPr>
              <w:t xml:space="preserve">  </w:t>
            </w:r>
            <w:r>
              <w:rPr>
                <w:rFonts w:hint="default" w:ascii="Times New Roman" w:hAnsi="Times New Roman" w:eastAsia="方正仿宋_GBK" w:cs="Times New Roman"/>
                <w:spacing w:val="-8"/>
                <w:sz w:val="24"/>
                <w:szCs w:val="24"/>
                <w:rPrChange w:id="963" w:author="王鹏" w:date="2026-09-14T15:27:00Z">
                  <w:rPr>
                    <w:rFonts w:hint="eastAsia" w:ascii="宋体" w:hAnsi="宋体" w:eastAsia="宋体" w:cs="宋体"/>
                    <w:spacing w:val="-8"/>
                    <w:sz w:val="24"/>
                    <w:szCs w:val="24"/>
                  </w:rPr>
                </w:rPrChange>
              </w:rPr>
              <w:t>计</w:t>
            </w:r>
          </w:p>
        </w:tc>
        <w:tc>
          <w:tcPr>
            <w:tcW w:w="6507" w:type="dxa"/>
            <w:noWrap w:val="0"/>
            <w:vAlign w:val="center"/>
            <w:tcPrChange w:id="964" w:author="王鹏" w:date="2026-09-16T09:09:49Z">
              <w:tcPr>
                <w:tcW w:w="6383" w:type="dxa"/>
                <w:noWrap w:val="0"/>
                <w:vAlign w:val="center"/>
              </w:tcPr>
            </w:tcPrChange>
          </w:tcPr>
          <w:p w14:paraId="0503DF6F">
            <w:pPr>
              <w:adjustRightInd w:val="0"/>
              <w:snapToGrid w:val="0"/>
              <w:spacing w:line="440" w:lineRule="exact"/>
              <w:jc w:val="both"/>
              <w:rPr>
                <w:rFonts w:hint="default" w:ascii="Times New Roman" w:hAnsi="Times New Roman" w:eastAsia="方正仿宋_GBK" w:cs="Times New Roman"/>
                <w:sz w:val="21"/>
                <w:rPrChange w:id="966" w:author="王鹏" w:date="2026-09-14T15:27:00Z">
                  <w:rPr>
                    <w:rFonts w:hint="eastAsia" w:ascii="宋体" w:hAnsi="宋体" w:eastAsia="宋体" w:cs="宋体"/>
                    <w:sz w:val="21"/>
                  </w:rPr>
                </w:rPrChange>
              </w:rPr>
              <w:pPrChange w:id="965" w:author="王鹏" w:date="2026-09-16T09:09:59Z">
                <w:pPr>
                  <w:jc w:val="center"/>
                </w:pPr>
              </w:pPrChange>
            </w:pPr>
          </w:p>
        </w:tc>
        <w:tc>
          <w:tcPr>
            <w:tcW w:w="790" w:type="dxa"/>
            <w:noWrap w:val="0"/>
            <w:vAlign w:val="center"/>
            <w:tcPrChange w:id="967" w:author="王鹏" w:date="2026-09-16T09:09:49Z">
              <w:tcPr>
                <w:tcW w:w="914" w:type="dxa"/>
                <w:noWrap w:val="0"/>
                <w:vAlign w:val="center"/>
              </w:tcPr>
            </w:tcPrChange>
          </w:tcPr>
          <w:p w14:paraId="51B0C7A6">
            <w:pPr>
              <w:adjustRightInd w:val="0"/>
              <w:snapToGrid w:val="0"/>
              <w:spacing w:before="0" w:line="440" w:lineRule="exact"/>
              <w:jc w:val="center"/>
              <w:rPr>
                <w:rFonts w:hint="default" w:ascii="Times New Roman" w:hAnsi="Times New Roman" w:eastAsia="方正仿宋_GBK" w:cs="Times New Roman"/>
                <w:sz w:val="24"/>
                <w:szCs w:val="24"/>
                <w:rPrChange w:id="969" w:author="王鹏" w:date="2026-09-14T15:27:00Z">
                  <w:rPr>
                    <w:rFonts w:hint="eastAsia" w:ascii="宋体" w:hAnsi="宋体" w:eastAsia="宋体" w:cs="宋体"/>
                    <w:sz w:val="24"/>
                    <w:szCs w:val="24"/>
                  </w:rPr>
                </w:rPrChange>
              </w:rPr>
              <w:pPrChange w:id="968" w:author="王鹏" w:date="2026-09-16T09:09:59Z">
                <w:pPr>
                  <w:spacing w:before="78" w:line="184" w:lineRule="auto"/>
                  <w:jc w:val="center"/>
                </w:pPr>
              </w:pPrChange>
            </w:pPr>
            <w:r>
              <w:rPr>
                <w:rFonts w:hint="default" w:ascii="Times New Roman" w:hAnsi="Times New Roman" w:eastAsia="方正仿宋_GBK" w:cs="Times New Roman"/>
                <w:spacing w:val="-7"/>
                <w:sz w:val="24"/>
                <w:szCs w:val="24"/>
                <w:rPrChange w:id="970" w:author="王鹏" w:date="2026-09-14T15:27:00Z">
                  <w:rPr>
                    <w:rFonts w:hint="eastAsia" w:ascii="宋体" w:hAnsi="宋体" w:eastAsia="宋体" w:cs="宋体"/>
                    <w:spacing w:val="-7"/>
                    <w:sz w:val="24"/>
                    <w:szCs w:val="24"/>
                  </w:rPr>
                </w:rPrChange>
              </w:rPr>
              <w:t>100</w:t>
            </w:r>
          </w:p>
        </w:tc>
      </w:tr>
    </w:tbl>
    <w:p w14:paraId="4D1241E9">
      <w:pPr>
        <w:snapToGrid w:val="0"/>
        <w:spacing w:line="360" w:lineRule="auto"/>
        <w:rPr>
          <w:rFonts w:hint="default" w:ascii="Times New Roman" w:hAnsi="Times New Roman" w:eastAsia="仿宋" w:cs="Times New Roman"/>
          <w:sz w:val="28"/>
          <w:szCs w:val="28"/>
          <w:rPrChange w:id="971" w:author="王鹏" w:date="2026-09-14T15:38:00Z">
            <w:rPr>
              <w:rFonts w:hint="eastAsia" w:ascii="仿宋" w:hAnsi="仿宋" w:eastAsia="仿宋" w:cs="仿宋"/>
              <w:sz w:val="28"/>
              <w:szCs w:val="28"/>
            </w:rPr>
          </w:rPrChange>
        </w:rPr>
      </w:pPr>
    </w:p>
    <w:sectPr>
      <w:headerReference r:id="rId5" w:type="default"/>
      <w:footerReference r:id="rId6" w:type="default"/>
      <w:footerReference r:id="rId7" w:type="even"/>
      <w:pgSz w:w="11906" w:h="16838"/>
      <w:pgMar w:top="1440" w:right="1646" w:bottom="1402" w:left="1800" w:header="851" w:footer="992" w:gutter="0"/>
      <w:pgNumType w:start="1"/>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紫欣岚缘" w:date="2026-09-17T10:50:44Z" w:initials="">
    <w:p w14:paraId="FFEBFEC0">
      <w:pPr>
        <w:pStyle w:val="3"/>
        <w:rPr>
          <w:rFonts w:hint="eastAsia" w:eastAsia="宋体"/>
          <w:lang w:val="en" w:eastAsia="zh-CN"/>
        </w:rPr>
      </w:pPr>
      <w:r>
        <w:rPr>
          <w:rFonts w:hint="eastAsia"/>
          <w:lang w:val="en" w:eastAsia="zh-CN"/>
        </w:rPr>
        <w:t>比选文件的真实性，同时建议对二、四段内容再斟酌，在理解上有歧义。</w:t>
      </w:r>
    </w:p>
  </w:comment>
  <w:comment w:id="1" w:author="user" w:date="2026-09-17T10:55:07Z" w:initials="u">
    <w:p w14:paraId="F71BFA28">
      <w:pPr>
        <w:pStyle w:val="3"/>
        <w:rPr>
          <w:rFonts w:hint="eastAsia" w:eastAsia="宋体"/>
          <w:lang w:eastAsia="zh-CN"/>
        </w:rPr>
      </w:pPr>
      <w:r>
        <w:rPr>
          <w:rFonts w:hint="eastAsia"/>
          <w:lang w:eastAsia="zh-CN"/>
        </w:rPr>
        <w:t>完全理解且接受</w:t>
      </w:r>
    </w:p>
  </w:comment>
  <w:comment w:id="2" w:author="user" w:date="2026-09-17T10:58:02Z" w:initials="u">
    <w:p w14:paraId="F5FB2DAF">
      <w:pPr>
        <w:pStyle w:val="3"/>
        <w:rPr>
          <w:rFonts w:hint="eastAsia" w:eastAsia="宋体"/>
          <w:lang w:eastAsia="zh-CN"/>
        </w:rPr>
      </w:pPr>
      <w:r>
        <w:rPr>
          <w:rFonts w:hint="eastAsia"/>
          <w:lang w:eastAsia="zh-CN"/>
        </w:rPr>
        <w:t>建议修改为：此次比选</w:t>
      </w:r>
    </w:p>
  </w:comment>
  <w:comment w:id="3" w:author="user" w:date="2026-09-17T10:55:29Z" w:initials="u">
    <w:p w14:paraId="F593897F">
      <w:pPr>
        <w:pStyle w:val="3"/>
        <w:rPr>
          <w:rFonts w:hint="eastAsia" w:eastAsia="宋体"/>
          <w:lang w:eastAsia="zh-CN"/>
        </w:rPr>
      </w:pPr>
      <w:r>
        <w:rPr>
          <w:rFonts w:hint="eastAsia"/>
          <w:lang w:eastAsia="zh-CN"/>
        </w:rPr>
        <w:t>建议斟酌</w:t>
      </w:r>
    </w:p>
  </w:comment>
  <w:comment w:id="4" w:author="沈小茹律师" w:date="2025-12-02T18:54:00Z" w:initials="">
    <w:p w14:paraId="4E958DE1">
      <w:pPr>
        <w:pStyle w:val="3"/>
        <w:rPr>
          <w:rFonts w:hint="eastAsia" w:eastAsia="宋体"/>
          <w:lang w:eastAsia="zh"/>
        </w:rPr>
      </w:pPr>
      <w:r>
        <w:rPr>
          <w:rFonts w:hint="eastAsia"/>
          <w:lang w:eastAsia="zh"/>
        </w:rPr>
        <w:t>营业执照复印件</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FEBFEC0" w15:done="0"/>
  <w15:commentEx w15:paraId="F71BFA28" w15:done="0"/>
  <w15:commentEx w15:paraId="F5FB2DAF" w15:done="0"/>
  <w15:commentEx w15:paraId="F593897F" w15:done="0"/>
  <w15:commentEx w15:paraId="4E958DE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aco">
    <w:altName w:val="Courier New"/>
    <w:panose1 w:val="020B0509030404040204"/>
    <w:charset w:val="00"/>
    <w:family w:val="auto"/>
    <w:pitch w:val="default"/>
    <w:sig w:usb0="00000000" w:usb1="00000000" w:usb2="00000000" w:usb3="00000000" w:csb0="00040001" w:csb1="00000000"/>
  </w:font>
  <w:font w:name="Noto Sans Mono CJK HK">
    <w:altName w:val="Microsoft JhengHei UI"/>
    <w:panose1 w:val="020B0500000000000000"/>
    <w:charset w:val="88"/>
    <w:family w:val="auto"/>
    <w:pitch w:val="default"/>
    <w:sig w:usb0="00000000" w:usb1="00000000" w:usb2="00000016" w:usb3="00000000" w:csb0="603A0107" w:csb1="00000000"/>
  </w:font>
  <w:font w:name="仿宋">
    <w:panose1 w:val="02010609060101010101"/>
    <w:charset w:val="86"/>
    <w:family w:val="modern"/>
    <w:pitch w:val="default"/>
    <w:sig w:usb0="800002BF" w:usb1="38CF7CFA" w:usb2="00000016" w:usb3="00000000" w:csb0="00040001" w:csb1="00000000"/>
    <w:embedRegular r:id="rId1" w:fontKey="{B024F3BC-4C42-435A-BB6B-2206374458E3}"/>
  </w:font>
  <w:font w:name="方正仿宋_GBK">
    <w:panose1 w:val="02000000000000000000"/>
    <w:charset w:val="86"/>
    <w:family w:val="auto"/>
    <w:pitch w:val="default"/>
    <w:sig w:usb0="A00002BF" w:usb1="38CF7CFA" w:usb2="00082016" w:usb3="00000000" w:csb0="00040001" w:csb1="00000000"/>
    <w:embedRegular r:id="rId2" w:fontKey="{FF4958DF-7E70-4E02-A916-2CCFFC19E8A3}"/>
  </w:font>
  <w:font w:name="微软雅黑">
    <w:panose1 w:val="020B0503020204020204"/>
    <w:charset w:val="86"/>
    <w:family w:val="auto"/>
    <w:pitch w:val="default"/>
    <w:sig w:usb0="80000287" w:usb1="2ACF3C50" w:usb2="00000016" w:usb3="00000000" w:csb0="0004001F" w:csb1="00000000"/>
  </w:font>
  <w:font w:name="Courier New">
    <w:panose1 w:val="02070309020205020404"/>
    <w:charset w:val="00"/>
    <w:family w:val="auto"/>
    <w:pitch w:val="default"/>
    <w:sig w:usb0="E0002EFF" w:usb1="C0007843" w:usb2="00000009" w:usb3="00000000" w:csb0="400001FF" w:csb1="FFFF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3C426">
    <w:pPr>
      <w:pStyle w:val="10"/>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6675" cy="153670"/>
              <wp:effectExtent l="0" t="0" r="0" b="0"/>
              <wp:wrapNone/>
              <wp:docPr id="1" name="文本框1"/>
              <wp:cNvGraphicFramePr/>
              <a:graphic xmlns:a="http://schemas.openxmlformats.org/drawingml/2006/main">
                <a:graphicData uri="http://schemas.microsoft.com/office/word/2010/wordprocessingShape">
                  <wps:wsp>
                    <wps:cNvSpPr txBox="1"/>
                    <wps:spPr>
                      <a:xfrm>
                        <a:off x="0" y="0"/>
                        <a:ext cx="66675" cy="153670"/>
                      </a:xfrm>
                      <a:prstGeom prst="rect">
                        <a:avLst/>
                      </a:prstGeom>
                      <a:noFill/>
                      <a:ln>
                        <a:noFill/>
                      </a:ln>
                    </wps:spPr>
                    <wps:txbx>
                      <w:txbxContent>
                        <w:p w14:paraId="6CE3BE3B">
                          <w:pPr>
                            <w:snapToGrid w:val="0"/>
                            <w:rPr>
                              <w:rFonts w:hint="eastAsia" w:ascii="宋体" w:hAnsi="宋体" w:cs="宋体"/>
                              <w:sz w:val="28"/>
                              <w:szCs w:val="28"/>
                              <w:rPrChange w:id="0" w:author="王鹏" w:date="2026-09-14T15:40:00Z">
                                <w:rPr>
                                  <w:rFonts w:hint="eastAsia"/>
                                  <w:sz w:val="18"/>
                                </w:rPr>
                              </w:rPrChange>
                            </w:rPr>
                          </w:pPr>
                          <w:r>
                            <w:rPr>
                              <w:rFonts w:hint="eastAsia" w:ascii="宋体" w:hAnsi="宋体" w:cs="宋体"/>
                              <w:sz w:val="28"/>
                              <w:szCs w:val="28"/>
                              <w:rPrChange w:id="1" w:author="王鹏" w:date="2026-09-14T15:40:00Z">
                                <w:rPr>
                                  <w:rFonts w:hint="eastAsia"/>
                                  <w:sz w:val="18"/>
                                </w:rPr>
                              </w:rPrChange>
                            </w:rPr>
                            <w:fldChar w:fldCharType="begin"/>
                          </w:r>
                          <w:r>
                            <w:rPr>
                              <w:rFonts w:hint="eastAsia" w:ascii="宋体" w:hAnsi="宋体" w:cs="宋体"/>
                              <w:sz w:val="28"/>
                              <w:szCs w:val="28"/>
                              <w:rPrChange w:id="2" w:author="王鹏" w:date="2026-09-14T15:40:00Z">
                                <w:rPr>
                                  <w:rFonts w:hint="eastAsia"/>
                                  <w:sz w:val="18"/>
                                </w:rPr>
                              </w:rPrChange>
                            </w:rPr>
                            <w:instrText xml:space="preserve"> PAGE  \* MERGEFORMAT </w:instrText>
                          </w:r>
                          <w:r>
                            <w:rPr>
                              <w:rFonts w:hint="eastAsia" w:ascii="宋体" w:hAnsi="宋体" w:cs="宋体"/>
                              <w:sz w:val="28"/>
                              <w:szCs w:val="28"/>
                              <w:rPrChange w:id="3" w:author="王鹏" w:date="2026-09-14T15:40:00Z">
                                <w:rPr>
                                  <w:rFonts w:hint="eastAsia"/>
                                  <w:sz w:val="18"/>
                                </w:rPr>
                              </w:rPrChange>
                            </w:rPr>
                            <w:fldChar w:fldCharType="separate"/>
                          </w:r>
                          <w:r>
                            <w:rPr>
                              <w:rFonts w:hint="eastAsia" w:ascii="宋体" w:hAnsi="宋体" w:cs="宋体"/>
                              <w:sz w:val="28"/>
                              <w:szCs w:val="28"/>
                              <w:rPrChange w:id="4" w:author="王鹏" w:date="2026-09-14T15:40:00Z">
                                <w:rPr/>
                              </w:rPrChange>
                            </w:rPr>
                            <w:t>1</w:t>
                          </w:r>
                          <w:r>
                            <w:rPr>
                              <w:rFonts w:hint="eastAsia" w:ascii="宋体" w:hAnsi="宋体" w:cs="宋体"/>
                              <w:sz w:val="28"/>
                              <w:szCs w:val="28"/>
                              <w:rPrChange w:id="5" w:author="王鹏" w:date="2026-09-14T15:40:00Z">
                                <w:rPr>
                                  <w:rFonts w:hint="eastAsia"/>
                                  <w:sz w:val="18"/>
                                </w:rPr>
                              </w:rPrChange>
                            </w:rPr>
                            <w:fldChar w:fldCharType="end"/>
                          </w:r>
                        </w:p>
                      </w:txbxContent>
                    </wps:txbx>
                    <wps:bodyPr wrap="none" lIns="0" tIns="0" rIns="0" bIns="0" upright="1">
                      <a:spAutoFit/>
                    </wps:bodyPr>
                  </wps:wsp>
                </a:graphicData>
              </a:graphic>
            </wp:anchor>
          </w:drawing>
        </mc:Choice>
        <mc:Fallback>
          <w:pict>
            <v:shape id="文本框1" o:spid="_x0000_s1026" o:spt="202" type="#_x0000_t202" style="position:absolute;left:0pt;margin-top:0pt;height:12.1pt;width:5.25pt;mso-position-horizontal:center;mso-position-horizontal-relative:margin;mso-wrap-style:none;z-index:251659264;mso-width-relative:page;mso-height-relative:page;" filled="f" stroked="f" coordsize="21600,21600" o:gfxdata="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DQD3VdEAAAADAQAADwAAAAAAAAABACAAAAAiAAAAZHJzL2Rvd25y&#10;ZXYueG1sUEsBAhQAFAAAAAgAh07iQCpIUHfMAQAAlQMAAA4AAAAAAAAAAQAgAAAAIAEAAGRycy9l&#10;Mm9Eb2MueG1sUEsFBgAAAAAGAAYAWQEAAF4FAAAAAA==&#10;">
              <v:fill on="f" focussize="0,0"/>
              <v:stroke on="f"/>
              <v:imagedata o:title=""/>
              <o:lock v:ext="edit" aspectratio="f"/>
              <v:textbox inset="0mm,0mm,0mm,0mm" style="mso-fit-shape-to-text:t;">
                <w:txbxContent>
                  <w:p w14:paraId="6CE3BE3B">
                    <w:pPr>
                      <w:snapToGrid w:val="0"/>
                      <w:rPr>
                        <w:rFonts w:hint="eastAsia" w:ascii="宋体" w:hAnsi="宋体" w:cs="宋体"/>
                        <w:sz w:val="28"/>
                        <w:szCs w:val="28"/>
                        <w:rPrChange w:id="6" w:author="王鹏" w:date="2026-09-14T15:40:00Z">
                          <w:rPr>
                            <w:rFonts w:hint="eastAsia"/>
                            <w:sz w:val="18"/>
                          </w:rPr>
                        </w:rPrChange>
                      </w:rPr>
                    </w:pPr>
                    <w:r>
                      <w:rPr>
                        <w:rFonts w:hint="eastAsia" w:ascii="宋体" w:hAnsi="宋体" w:cs="宋体"/>
                        <w:sz w:val="28"/>
                        <w:szCs w:val="28"/>
                        <w:rPrChange w:id="7" w:author="王鹏" w:date="2026-09-14T15:40:00Z">
                          <w:rPr>
                            <w:rFonts w:hint="eastAsia"/>
                            <w:sz w:val="18"/>
                          </w:rPr>
                        </w:rPrChange>
                      </w:rPr>
                      <w:fldChar w:fldCharType="begin"/>
                    </w:r>
                    <w:r>
                      <w:rPr>
                        <w:rFonts w:hint="eastAsia" w:ascii="宋体" w:hAnsi="宋体" w:cs="宋体"/>
                        <w:sz w:val="28"/>
                        <w:szCs w:val="28"/>
                        <w:rPrChange w:id="8" w:author="王鹏" w:date="2026-09-14T15:40:00Z">
                          <w:rPr>
                            <w:rFonts w:hint="eastAsia"/>
                            <w:sz w:val="18"/>
                          </w:rPr>
                        </w:rPrChange>
                      </w:rPr>
                      <w:instrText xml:space="preserve"> PAGE  \* MERGEFORMAT </w:instrText>
                    </w:r>
                    <w:r>
                      <w:rPr>
                        <w:rFonts w:hint="eastAsia" w:ascii="宋体" w:hAnsi="宋体" w:cs="宋体"/>
                        <w:sz w:val="28"/>
                        <w:szCs w:val="28"/>
                        <w:rPrChange w:id="9" w:author="王鹏" w:date="2026-09-14T15:40:00Z">
                          <w:rPr>
                            <w:rFonts w:hint="eastAsia"/>
                            <w:sz w:val="18"/>
                          </w:rPr>
                        </w:rPrChange>
                      </w:rPr>
                      <w:fldChar w:fldCharType="separate"/>
                    </w:r>
                    <w:r>
                      <w:rPr>
                        <w:rFonts w:hint="eastAsia" w:ascii="宋体" w:hAnsi="宋体" w:cs="宋体"/>
                        <w:sz w:val="28"/>
                        <w:szCs w:val="28"/>
                        <w:rPrChange w:id="10" w:author="王鹏" w:date="2026-09-14T15:40:00Z">
                          <w:rPr/>
                        </w:rPrChange>
                      </w:rPr>
                      <w:t>1</w:t>
                    </w:r>
                    <w:r>
                      <w:rPr>
                        <w:rFonts w:hint="eastAsia" w:ascii="宋体" w:hAnsi="宋体" w:cs="宋体"/>
                        <w:sz w:val="28"/>
                        <w:szCs w:val="28"/>
                        <w:rPrChange w:id="11" w:author="王鹏" w:date="2026-09-14T15:40:00Z">
                          <w:rPr>
                            <w:rFonts w:hint="eastAsia"/>
                            <w:sz w:val="18"/>
                          </w:rPr>
                        </w:rPrChange>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6F490">
    <w:pPr>
      <w:pStyle w:val="10"/>
      <w:framePr w:wrap="around" w:vAnchor="text" w:hAnchor="margin" w:xAlign="right" w:y="1"/>
      <w:rPr>
        <w:rStyle w:val="17"/>
      </w:rPr>
    </w:pPr>
    <w:r>
      <w:fldChar w:fldCharType="begin"/>
    </w:r>
    <w:r>
      <w:rPr>
        <w:rStyle w:val="17"/>
      </w:rPr>
      <w:instrText xml:space="preserve">PAGE  </w:instrText>
    </w:r>
    <w:r>
      <w:fldChar w:fldCharType="separate"/>
    </w:r>
    <w:r>
      <w:rPr>
        <w:rStyle w:val="17"/>
      </w:rPr>
      <w:t>7</w:t>
    </w:r>
    <w:r>
      <w:fldChar w:fldCharType="end"/>
    </w:r>
  </w:p>
  <w:p w14:paraId="7B320FD9">
    <w:pPr>
      <w:pStyle w:val="1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C775B">
    <w:pPr>
      <w:pStyle w:val="11"/>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鹏">
    <w15:presenceInfo w15:providerId="None" w15:userId="王鹏"/>
  </w15:person>
  <w15:person w15:author="紫欣岚缘">
    <w15:presenceInfo w15:providerId="WPS Office" w15:userId="3836123519"/>
  </w15:person>
  <w15:person w15:author="user">
    <w15:presenceInfo w15:providerId="None" w15:userId="user"/>
  </w15:person>
  <w15:person w15:author="沈小茹律师">
    <w15:presenceInfo w15:providerId="None" w15:userId="沈小茹律师"/>
  </w15:person>
  <w15:person w15:author="市城管执法局（发文）">
    <w15:presenceInfo w15:providerId="None" w15:userId="市城管执法局（发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RiOTU0Y2U0YzVjNjAyNjhlMmEwZDg1MGQ4YjllMjgifQ=="/>
  </w:docVars>
  <w:rsids>
    <w:rsidRoot w:val="00172A27"/>
    <w:rsid w:val="000811B9"/>
    <w:rsid w:val="00090DAE"/>
    <w:rsid w:val="000C6F1A"/>
    <w:rsid w:val="000D6A53"/>
    <w:rsid w:val="00101CD4"/>
    <w:rsid w:val="00111797"/>
    <w:rsid w:val="00136072"/>
    <w:rsid w:val="002C0F0F"/>
    <w:rsid w:val="002C7D4F"/>
    <w:rsid w:val="00346F73"/>
    <w:rsid w:val="00445AA2"/>
    <w:rsid w:val="00495F33"/>
    <w:rsid w:val="0053129A"/>
    <w:rsid w:val="005459CC"/>
    <w:rsid w:val="00591BFD"/>
    <w:rsid w:val="005B554C"/>
    <w:rsid w:val="00622E5C"/>
    <w:rsid w:val="00663867"/>
    <w:rsid w:val="006950B3"/>
    <w:rsid w:val="006E69BF"/>
    <w:rsid w:val="007C2E5F"/>
    <w:rsid w:val="007E5AAE"/>
    <w:rsid w:val="007E6AFC"/>
    <w:rsid w:val="00807102"/>
    <w:rsid w:val="008322E7"/>
    <w:rsid w:val="00A3340B"/>
    <w:rsid w:val="00AB45BA"/>
    <w:rsid w:val="00AD79F7"/>
    <w:rsid w:val="00AF775E"/>
    <w:rsid w:val="00B5671D"/>
    <w:rsid w:val="00B6046C"/>
    <w:rsid w:val="00C6663C"/>
    <w:rsid w:val="00C828BC"/>
    <w:rsid w:val="00CE4B4D"/>
    <w:rsid w:val="00DF0875"/>
    <w:rsid w:val="00EC38C5"/>
    <w:rsid w:val="00EE207B"/>
    <w:rsid w:val="00F02C5D"/>
    <w:rsid w:val="00F452A3"/>
    <w:rsid w:val="00F72F28"/>
    <w:rsid w:val="01320112"/>
    <w:rsid w:val="018A23A8"/>
    <w:rsid w:val="023D417F"/>
    <w:rsid w:val="03A65C8A"/>
    <w:rsid w:val="03C926DB"/>
    <w:rsid w:val="03F9327A"/>
    <w:rsid w:val="03FA4EF7"/>
    <w:rsid w:val="04E4257C"/>
    <w:rsid w:val="0506170D"/>
    <w:rsid w:val="057B5C57"/>
    <w:rsid w:val="05BC142D"/>
    <w:rsid w:val="08704751"/>
    <w:rsid w:val="08CB4ACC"/>
    <w:rsid w:val="09274183"/>
    <w:rsid w:val="09D37147"/>
    <w:rsid w:val="0A8E1589"/>
    <w:rsid w:val="0B4153CE"/>
    <w:rsid w:val="0C0A45C4"/>
    <w:rsid w:val="0CD8398F"/>
    <w:rsid w:val="0D7E03CF"/>
    <w:rsid w:val="0D8B454B"/>
    <w:rsid w:val="0E3E1F17"/>
    <w:rsid w:val="0E774220"/>
    <w:rsid w:val="0F7C2CF7"/>
    <w:rsid w:val="10AC1250"/>
    <w:rsid w:val="11290ED9"/>
    <w:rsid w:val="12687563"/>
    <w:rsid w:val="129B16E6"/>
    <w:rsid w:val="13155279"/>
    <w:rsid w:val="149363ED"/>
    <w:rsid w:val="14A91A69"/>
    <w:rsid w:val="14F96B98"/>
    <w:rsid w:val="154F0400"/>
    <w:rsid w:val="15EC2259"/>
    <w:rsid w:val="163065E9"/>
    <w:rsid w:val="164A384A"/>
    <w:rsid w:val="16BF276B"/>
    <w:rsid w:val="18901A72"/>
    <w:rsid w:val="190B6E9A"/>
    <w:rsid w:val="19A2627F"/>
    <w:rsid w:val="1AFE05D6"/>
    <w:rsid w:val="1B437121"/>
    <w:rsid w:val="1B713012"/>
    <w:rsid w:val="1CBD3DA8"/>
    <w:rsid w:val="1D2B5D49"/>
    <w:rsid w:val="1DAA2EC3"/>
    <w:rsid w:val="1E69149B"/>
    <w:rsid w:val="1F330EF8"/>
    <w:rsid w:val="1F3D3B25"/>
    <w:rsid w:val="1F7C464D"/>
    <w:rsid w:val="201277D8"/>
    <w:rsid w:val="206D21E8"/>
    <w:rsid w:val="20AE148C"/>
    <w:rsid w:val="20CC550C"/>
    <w:rsid w:val="21086CE7"/>
    <w:rsid w:val="2191262D"/>
    <w:rsid w:val="21C81DCC"/>
    <w:rsid w:val="21DF0EC4"/>
    <w:rsid w:val="222B4A35"/>
    <w:rsid w:val="22890BC4"/>
    <w:rsid w:val="23125A4F"/>
    <w:rsid w:val="231E34E2"/>
    <w:rsid w:val="242D4F58"/>
    <w:rsid w:val="24A20CC0"/>
    <w:rsid w:val="25DB15E8"/>
    <w:rsid w:val="25F12849"/>
    <w:rsid w:val="26086C3B"/>
    <w:rsid w:val="26442C57"/>
    <w:rsid w:val="267C13D7"/>
    <w:rsid w:val="26A95571"/>
    <w:rsid w:val="26E179D7"/>
    <w:rsid w:val="26F36E46"/>
    <w:rsid w:val="283E4B96"/>
    <w:rsid w:val="287C46F4"/>
    <w:rsid w:val="28F11C08"/>
    <w:rsid w:val="29DD4909"/>
    <w:rsid w:val="2AFB6D6E"/>
    <w:rsid w:val="2AFE060C"/>
    <w:rsid w:val="2B4E2A99"/>
    <w:rsid w:val="2B5463E4"/>
    <w:rsid w:val="2BDF26FB"/>
    <w:rsid w:val="2C2B5431"/>
    <w:rsid w:val="2C2C728C"/>
    <w:rsid w:val="2CB53E28"/>
    <w:rsid w:val="2DDF4725"/>
    <w:rsid w:val="2E340150"/>
    <w:rsid w:val="2FCE64FF"/>
    <w:rsid w:val="304E3871"/>
    <w:rsid w:val="306F78B6"/>
    <w:rsid w:val="308A50B5"/>
    <w:rsid w:val="30E504CF"/>
    <w:rsid w:val="3159468B"/>
    <w:rsid w:val="317A362B"/>
    <w:rsid w:val="318555E4"/>
    <w:rsid w:val="31AB5FF9"/>
    <w:rsid w:val="31B77767"/>
    <w:rsid w:val="33A2116F"/>
    <w:rsid w:val="33B977C6"/>
    <w:rsid w:val="352D2CF9"/>
    <w:rsid w:val="35F835CD"/>
    <w:rsid w:val="37796AB0"/>
    <w:rsid w:val="378A3A2A"/>
    <w:rsid w:val="378D7F92"/>
    <w:rsid w:val="38043F6D"/>
    <w:rsid w:val="382161CA"/>
    <w:rsid w:val="38563836"/>
    <w:rsid w:val="38E5178B"/>
    <w:rsid w:val="3A1A77DA"/>
    <w:rsid w:val="3A8554E1"/>
    <w:rsid w:val="3A8C0D54"/>
    <w:rsid w:val="3B1718C6"/>
    <w:rsid w:val="3C2B322B"/>
    <w:rsid w:val="3C6D55F2"/>
    <w:rsid w:val="3CB61E12"/>
    <w:rsid w:val="3EDB011C"/>
    <w:rsid w:val="3F9257C5"/>
    <w:rsid w:val="3F9335C1"/>
    <w:rsid w:val="3F9F60A8"/>
    <w:rsid w:val="3FBF3DEC"/>
    <w:rsid w:val="40157218"/>
    <w:rsid w:val="40346A39"/>
    <w:rsid w:val="406F7D91"/>
    <w:rsid w:val="4114159E"/>
    <w:rsid w:val="41850B84"/>
    <w:rsid w:val="41951F93"/>
    <w:rsid w:val="419571D7"/>
    <w:rsid w:val="4198071E"/>
    <w:rsid w:val="4246491B"/>
    <w:rsid w:val="42C92892"/>
    <w:rsid w:val="42D24401"/>
    <w:rsid w:val="438C2802"/>
    <w:rsid w:val="43F41268"/>
    <w:rsid w:val="444E1B7C"/>
    <w:rsid w:val="45D64208"/>
    <w:rsid w:val="469B0FAE"/>
    <w:rsid w:val="472A7D28"/>
    <w:rsid w:val="47A520E4"/>
    <w:rsid w:val="4860169D"/>
    <w:rsid w:val="49351245"/>
    <w:rsid w:val="49790F89"/>
    <w:rsid w:val="49A5461D"/>
    <w:rsid w:val="4C323D1B"/>
    <w:rsid w:val="4C844CB8"/>
    <w:rsid w:val="4CF924E7"/>
    <w:rsid w:val="4D3A32CE"/>
    <w:rsid w:val="4D616043"/>
    <w:rsid w:val="4D766906"/>
    <w:rsid w:val="4DB34E2F"/>
    <w:rsid w:val="4DB766CD"/>
    <w:rsid w:val="4DBF3829"/>
    <w:rsid w:val="4EEC684A"/>
    <w:rsid w:val="4FEA55B1"/>
    <w:rsid w:val="50502E09"/>
    <w:rsid w:val="505C355C"/>
    <w:rsid w:val="51937451"/>
    <w:rsid w:val="52067C23"/>
    <w:rsid w:val="520D0FB1"/>
    <w:rsid w:val="526B1D0C"/>
    <w:rsid w:val="52DC3631"/>
    <w:rsid w:val="534F01E2"/>
    <w:rsid w:val="53565943"/>
    <w:rsid w:val="553FD17D"/>
    <w:rsid w:val="55D50038"/>
    <w:rsid w:val="56AF0889"/>
    <w:rsid w:val="58643F1B"/>
    <w:rsid w:val="5A8F2095"/>
    <w:rsid w:val="5AA40997"/>
    <w:rsid w:val="5AB7155D"/>
    <w:rsid w:val="5BF35A42"/>
    <w:rsid w:val="5CBA0C23"/>
    <w:rsid w:val="5CDE4579"/>
    <w:rsid w:val="5DAB505E"/>
    <w:rsid w:val="5E946345"/>
    <w:rsid w:val="5E9F4536"/>
    <w:rsid w:val="5ED8205D"/>
    <w:rsid w:val="60235E44"/>
    <w:rsid w:val="61724AF4"/>
    <w:rsid w:val="61A251CF"/>
    <w:rsid w:val="622D0DA5"/>
    <w:rsid w:val="63584057"/>
    <w:rsid w:val="63901C7E"/>
    <w:rsid w:val="63E678B4"/>
    <w:rsid w:val="64151F48"/>
    <w:rsid w:val="646B7DB9"/>
    <w:rsid w:val="64F0246E"/>
    <w:rsid w:val="653B48BC"/>
    <w:rsid w:val="6571158A"/>
    <w:rsid w:val="663F4847"/>
    <w:rsid w:val="68000488"/>
    <w:rsid w:val="68B24262"/>
    <w:rsid w:val="69F12E01"/>
    <w:rsid w:val="6A130E3A"/>
    <w:rsid w:val="6B38540B"/>
    <w:rsid w:val="6C0F472B"/>
    <w:rsid w:val="6CAF00AF"/>
    <w:rsid w:val="6D9F31D5"/>
    <w:rsid w:val="6DA35CD6"/>
    <w:rsid w:val="6DC4351D"/>
    <w:rsid w:val="701E2184"/>
    <w:rsid w:val="70DE5207"/>
    <w:rsid w:val="738F21AB"/>
    <w:rsid w:val="74535134"/>
    <w:rsid w:val="745E7F29"/>
    <w:rsid w:val="74BA42B3"/>
    <w:rsid w:val="74F11F08"/>
    <w:rsid w:val="758C33E6"/>
    <w:rsid w:val="760733CB"/>
    <w:rsid w:val="763D287D"/>
    <w:rsid w:val="77291651"/>
    <w:rsid w:val="77446974"/>
    <w:rsid w:val="7745314A"/>
    <w:rsid w:val="774C33C7"/>
    <w:rsid w:val="77FF0B6A"/>
    <w:rsid w:val="78547EA6"/>
    <w:rsid w:val="79251BDE"/>
    <w:rsid w:val="7A9D0F1F"/>
    <w:rsid w:val="7ABB5841"/>
    <w:rsid w:val="7B551150"/>
    <w:rsid w:val="7B694BFB"/>
    <w:rsid w:val="7BEA43AA"/>
    <w:rsid w:val="7C051691"/>
    <w:rsid w:val="7C975145"/>
    <w:rsid w:val="7CA3413D"/>
    <w:rsid w:val="7CB362E2"/>
    <w:rsid w:val="7CF3526A"/>
    <w:rsid w:val="7D0921F5"/>
    <w:rsid w:val="7D0C1CE2"/>
    <w:rsid w:val="7D1856F6"/>
    <w:rsid w:val="7DAB46BB"/>
    <w:rsid w:val="7DD62052"/>
    <w:rsid w:val="7E140867"/>
    <w:rsid w:val="7E5F96C1"/>
    <w:rsid w:val="7EA612E5"/>
    <w:rsid w:val="7EFF1B84"/>
    <w:rsid w:val="7EFF6500"/>
    <w:rsid w:val="7FDF7449"/>
    <w:rsid w:val="BFEFBFC9"/>
    <w:rsid w:val="FB9F729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5">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5"/>
    <w:next w:val="1"/>
    <w:qFormat/>
    <w:uiPriority w:val="0"/>
    <w:pPr>
      <w:spacing w:after="120"/>
    </w:pPr>
  </w:style>
  <w:style w:type="paragraph" w:customStyle="1" w:styleId="5">
    <w:name w:val="正文1"/>
    <w:basedOn w:val="6"/>
    <w:qFormat/>
    <w:uiPriority w:val="0"/>
    <w:rPr>
      <w:rFonts w:ascii="Times New Roman" w:hAnsi="Times New Roman"/>
      <w:kern w:val="0"/>
      <w:sz w:val="20"/>
      <w:szCs w:val="20"/>
    </w:rPr>
  </w:style>
  <w:style w:type="paragraph" w:customStyle="1" w:styleId="6">
    <w:name w:val="正文11"/>
    <w:qFormat/>
    <w:uiPriority w:val="0"/>
    <w:pPr>
      <w:widowControl w:val="0"/>
      <w:jc w:val="both"/>
    </w:pPr>
    <w:rPr>
      <w:rFonts w:ascii="Calibri" w:hAnsi="Calibri" w:eastAsia="宋体" w:cs="Times New Roman"/>
      <w:kern w:val="2"/>
      <w:sz w:val="21"/>
      <w:szCs w:val="21"/>
      <w:lang w:val="en-US" w:eastAsia="zh-CN" w:bidi="ar-SA"/>
    </w:rPr>
  </w:style>
  <w:style w:type="paragraph" w:styleId="7">
    <w:name w:val="Plain Text"/>
    <w:basedOn w:val="1"/>
    <w:unhideWhenUsed/>
    <w:qFormat/>
    <w:uiPriority w:val="99"/>
    <w:rPr>
      <w:rFonts w:ascii="宋体" w:hAnsi="Courier New"/>
      <w:szCs w:val="21"/>
    </w:rPr>
  </w:style>
  <w:style w:type="paragraph" w:styleId="8">
    <w:name w:val="Date"/>
    <w:basedOn w:val="1"/>
    <w:next w:val="1"/>
    <w:qFormat/>
    <w:uiPriority w:val="0"/>
    <w:pPr>
      <w:ind w:left="2500" w:leftChars="2500"/>
    </w:pPr>
  </w:style>
  <w:style w:type="paragraph" w:styleId="9">
    <w:name w:val="Balloon Text"/>
    <w:basedOn w:val="1"/>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spacing w:before="0" w:beforeAutospacing="0" w:after="150" w:afterAutospacing="0"/>
      <w:ind w:left="0" w:right="0"/>
      <w:jc w:val="left"/>
    </w:pPr>
    <w:rPr>
      <w:kern w:val="0"/>
      <w:sz w:val="24"/>
      <w:lang w:val="en-US" w:eastAsia="zh-CN" w:bidi="ar"/>
    </w:rPr>
  </w:style>
  <w:style w:type="paragraph" w:styleId="13">
    <w:name w:val="annotation subject"/>
    <w:basedOn w:val="3"/>
    <w:next w:val="3"/>
    <w:qFormat/>
    <w:uiPriority w:val="0"/>
    <w:rPr>
      <w:b/>
      <w:bCs/>
    </w:rPr>
  </w:style>
  <w:style w:type="character" w:styleId="16">
    <w:name w:val="Strong"/>
    <w:qFormat/>
    <w:uiPriority w:val="0"/>
    <w:rPr>
      <w:b/>
      <w:bCs/>
    </w:rPr>
  </w:style>
  <w:style w:type="character" w:styleId="17">
    <w:name w:val="page number"/>
    <w:qFormat/>
    <w:uiPriority w:val="0"/>
  </w:style>
  <w:style w:type="character" w:styleId="18">
    <w:name w:val="FollowedHyperlink"/>
    <w:qFormat/>
    <w:uiPriority w:val="0"/>
    <w:rPr>
      <w:b/>
      <w:bCs/>
      <w:color w:val="337AB7"/>
      <w:sz w:val="18"/>
      <w:szCs w:val="18"/>
      <w:u w:val="none"/>
      <w:shd w:val="clear" w:color="auto" w:fill="777777"/>
    </w:rPr>
  </w:style>
  <w:style w:type="character" w:styleId="19">
    <w:name w:val="Emphasis"/>
    <w:qFormat/>
    <w:uiPriority w:val="0"/>
    <w:rPr>
      <w:color w:val="CC0000"/>
    </w:rPr>
  </w:style>
  <w:style w:type="character" w:styleId="20">
    <w:name w:val="HTML Definition"/>
    <w:qFormat/>
    <w:uiPriority w:val="0"/>
    <w:rPr>
      <w:i/>
      <w:iCs/>
    </w:rPr>
  </w:style>
  <w:style w:type="character" w:styleId="21">
    <w:name w:val="Hyperlink"/>
    <w:qFormat/>
    <w:uiPriority w:val="0"/>
    <w:rPr>
      <w:color w:val="337AB7"/>
      <w:u w:val="none"/>
    </w:rPr>
  </w:style>
  <w:style w:type="character" w:styleId="22">
    <w:name w:val="HTML Code"/>
    <w:qFormat/>
    <w:uiPriority w:val="0"/>
    <w:rPr>
      <w:rFonts w:hint="default" w:ascii="Monaco" w:hAnsi="Monaco" w:eastAsia="Monaco" w:cs="Monaco"/>
      <w:color w:val="C7254E"/>
      <w:sz w:val="21"/>
      <w:szCs w:val="21"/>
      <w:shd w:val="clear" w:color="auto" w:fill="F9F2F4"/>
    </w:rPr>
  </w:style>
  <w:style w:type="character" w:styleId="23">
    <w:name w:val="annotation reference"/>
    <w:qFormat/>
    <w:uiPriority w:val="0"/>
    <w:rPr>
      <w:sz w:val="21"/>
      <w:szCs w:val="21"/>
    </w:rPr>
  </w:style>
  <w:style w:type="character" w:styleId="24">
    <w:name w:val="HTML Cite"/>
    <w:qFormat/>
    <w:uiPriority w:val="0"/>
    <w:rPr>
      <w:color w:val="008000"/>
    </w:rPr>
  </w:style>
  <w:style w:type="character" w:styleId="25">
    <w:name w:val="HTML Keyboard"/>
    <w:qFormat/>
    <w:uiPriority w:val="0"/>
    <w:rPr>
      <w:rFonts w:hint="default" w:ascii="Monaco" w:hAnsi="Monaco" w:eastAsia="Monaco" w:cs="Monaco"/>
      <w:color w:val="FFFFFF"/>
      <w:sz w:val="21"/>
      <w:szCs w:val="21"/>
      <w:shd w:val="clear" w:color="auto" w:fill="333333"/>
    </w:rPr>
  </w:style>
  <w:style w:type="character" w:styleId="26">
    <w:name w:val="HTML Sample"/>
    <w:qFormat/>
    <w:uiPriority w:val="0"/>
    <w:rPr>
      <w:rFonts w:ascii="Monaco" w:hAnsi="Monaco" w:eastAsia="Monaco" w:cs="Monaco"/>
      <w:sz w:val="21"/>
      <w:szCs w:val="21"/>
    </w:rPr>
  </w:style>
  <w:style w:type="character" w:customStyle="1" w:styleId="27">
    <w:name w:val="bsharetext"/>
    <w:qFormat/>
    <w:uiPriority w:val="0"/>
  </w:style>
  <w:style w:type="paragraph" w:customStyle="1" w:styleId="28">
    <w:name w:val=" Char"/>
    <w:basedOn w:val="1"/>
    <w:qFormat/>
    <w:uiPriority w:val="0"/>
    <w:pPr>
      <w:adjustRightInd w:val="0"/>
      <w:spacing w:line="360" w:lineRule="auto"/>
    </w:pPr>
    <w:rPr>
      <w:kern w:val="0"/>
      <w:sz w:val="24"/>
      <w:szCs w:val="20"/>
    </w:rPr>
  </w:style>
  <w:style w:type="table" w:customStyle="1" w:styleId="29">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9</Pages>
  <Words>2444</Words>
  <Characters>2497</Characters>
  <Lines>30</Lines>
  <Paragraphs>8</Paragraphs>
  <TotalTime>12</TotalTime>
  <ScaleCrop>false</ScaleCrop>
  <LinksUpToDate>false</LinksUpToDate>
  <CharactersWithSpaces>2776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2017-10-22T08:38:00Z</dcterms:created>
  <dc:creator>招标办</dc:creator>
  <cp:lastModifiedBy>王鹏</cp:lastModifiedBy>
  <cp:lastPrinted>2026-09-16T17:10:00Z</cp:lastPrinted>
  <dcterms:modified xsi:type="dcterms:W3CDTF">2026-09-17T08:22:15Z</dcterms:modified>
  <dc:subject>招标代理</dc:subject>
  <dc:title>招标代理机构比选文件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76DE7DFE1AD04F428BE43AF5D5F89C7C_13</vt:lpwstr>
  </property>
  <property fmtid="{D5CDD505-2E9C-101B-9397-08002B2CF9AE}" pid="4" name="KSOTemplateDocerSaveRecord">
    <vt:lpwstr>eyJoZGlkIjoiMDIzYzRhZThkMTA2NTFjZTFiOTRjMjk1NDBmZmJkNmEiLCJ1c2VySWQiOiIyMzg1MTkwMzkifQ==</vt:lpwstr>
  </property>
</Properties>
</file>